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2CC66"/>
    <w:p w14:paraId="1131C7BC"/>
    <w:p w14:paraId="0835EC46">
      <w:pPr>
        <w:pStyle w:val="31"/>
        <w:rPr>
          <w:rFonts w:hint="eastAsia" w:eastAsia="宋体"/>
          <w:lang w:eastAsia="zh-CN"/>
        </w:rPr>
      </w:pPr>
      <w:ins w:id="0" w:author="CrazyBingo" w:date="2025-12-23T10:24:25Z">
        <w:r>
          <w:rPr>
            <w:rFonts w:hint="eastAsia" w:eastAsia="宋体"/>
            <w:lang w:eastAsia="zh-CN"/>
          </w:rPr>
          <w:drawing>
            <wp:inline distT="0" distB="0" distL="114300" distR="114300">
              <wp:extent cx="5078730" cy="3016885"/>
              <wp:effectExtent l="0" t="0" r="0" b="0"/>
              <wp:docPr id="1" name="图片 1" descr="画板 1 拷贝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图片 1" descr="画板 1 拷贝"/>
                      <pic:cNvPicPr>
                        <a:picLocks noChangeAspect="1"/>
                      </pic:cNvPicPr>
                    </pic:nvPicPr>
                    <pic:blipFill>
                      <a:blip r:embed="rId1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78730" cy="30168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2" w:author="CrazyBingo" w:date="2025-12-23T10:24:25Z">
        <w:r>
          <w:rPr>
            <w:rFonts w:hint="eastAsia" w:eastAsia="宋体"/>
            <w:lang w:eastAsia="zh-CN"/>
          </w:rPr>
          <w:drawing>
            <wp:inline distT="0" distB="0" distL="114300" distR="114300">
              <wp:extent cx="5274310" cy="3013710"/>
              <wp:effectExtent l="0" t="0" r="8890" b="8890"/>
              <wp:docPr id="12" name="图片 12" descr="SZOVS-256x44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" name="图片 12" descr="SZOVS-256x448"/>
                      <pic:cNvPicPr>
                        <a:picLocks noChangeAspect="1"/>
                      </pic:cNvPicPr>
                    </pic:nvPicPr>
                    <pic:blipFill>
                      <a:blip r:embed="rId1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0137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38C0F7ED">
      <w:pPr>
        <w:jc w:val="center"/>
        <w:rPr>
          <w:rFonts w:hint="eastAsia" w:ascii="微软雅黑" w:hAnsi="微软雅黑" w:eastAsia="微软雅黑" w:cs="微软雅黑"/>
          <w:b/>
          <w:bCs/>
          <w:color w:val="808080" w:themeColor="text1" w:themeTint="80"/>
          <w:sz w:val="52"/>
          <w:szCs w:val="52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</w:pPr>
      <w:r>
        <w:rPr>
          <w:rFonts w:hint="eastAsia" w:ascii="微软雅黑" w:hAnsi="微软雅黑" w:eastAsia="微软雅黑" w:cs="微软雅黑"/>
          <w:color w:val="808080" w:themeColor="text1" w:themeTint="80"/>
          <w:u w:val="single"/>
          <w:lang w:val="en-US" w:eastAsia="zh-CN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w:t xml:space="preserve">  为FPGA图像而生……  </w:t>
      </w:r>
    </w:p>
    <w:p w14:paraId="756D6F8D">
      <w:pPr>
        <w:pStyle w:val="31"/>
        <w:rPr>
          <w:del w:id="4" w:author="CrazyBingo" w:date="2025-12-23T10:24:47Z"/>
          <w:rFonts w:hint="eastAsia" w:eastAsia="宋体"/>
          <w:lang w:eastAsia="zh-CN"/>
        </w:rPr>
      </w:pPr>
    </w:p>
    <w:p w14:paraId="5008C9B0">
      <w:pPr>
        <w:jc w:val="center"/>
      </w:pPr>
    </w:p>
    <w:p w14:paraId="18412CA4">
      <w:pPr>
        <w:spacing w:line="240" w:lineRule="auto"/>
        <w:jc w:val="center"/>
        <w:outlineLvl w:val="0"/>
        <w:rPr>
          <w:ins w:id="5" w:author="CrazyBingo" w:date="2025-06-18T17:31:36Z"/>
          <w:rFonts w:hint="eastAsia" w:ascii="微软雅黑" w:hAnsi="微软雅黑" w:eastAsia="微软雅黑" w:cs="微软雅黑"/>
          <w:b/>
          <w:bCs/>
          <w:sz w:val="52"/>
          <w:szCs w:val="52"/>
          <w:lang w:val="en-US" w:eastAsia="zh-CN"/>
        </w:rPr>
      </w:pPr>
      <w:bookmarkStart w:id="0" w:name="_Toc281"/>
      <w:bookmarkStart w:id="1" w:name="_Toc14620"/>
      <w:bookmarkStart w:id="2" w:name="_Toc18002"/>
      <w:bookmarkStart w:id="3" w:name="_Toc3504"/>
      <w:bookmarkStart w:id="4" w:name="_Toc28138"/>
      <w:bookmarkStart w:id="5" w:name="_Toc28213"/>
      <w:bookmarkStart w:id="6" w:name="_Toc16285"/>
      <w:bookmarkStart w:id="7" w:name="_Toc27416"/>
      <w:bookmarkStart w:id="8" w:name="_Toc27444"/>
      <w:bookmarkStart w:id="9" w:name="_Toc11623"/>
      <w:r>
        <w:rPr>
          <w:rFonts w:hint="eastAsia" w:ascii="微软雅黑" w:hAnsi="微软雅黑" w:eastAsia="微软雅黑" w:cs="微软雅黑"/>
          <w:b/>
          <w:bCs/>
          <w:sz w:val="52"/>
          <w:szCs w:val="52"/>
          <w:lang w:val="en-US" w:eastAsia="zh-CN"/>
        </w:rPr>
        <w:t>VEP-002A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Start w:id="10" w:name="_Toc887"/>
      <w:bookmarkStart w:id="11" w:name="_Toc22031"/>
      <w:bookmarkStart w:id="12" w:name="_Toc7158"/>
      <w:bookmarkStart w:id="13" w:name="_Toc22649"/>
      <w:bookmarkStart w:id="14" w:name="_Toc1647"/>
      <w:bookmarkStart w:id="15" w:name="_Toc15843"/>
    </w:p>
    <w:p w14:paraId="47E8B413">
      <w:pPr>
        <w:spacing w:line="240" w:lineRule="auto"/>
        <w:jc w:val="center"/>
        <w:outlineLvl w:val="0"/>
        <w:rPr>
          <w:rFonts w:hint="eastAsia" w:ascii="微软雅黑" w:hAnsi="微软雅黑" w:eastAsia="微软雅黑" w:cs="微软雅黑"/>
          <w:b/>
          <w:bCs/>
          <w:sz w:val="52"/>
          <w:szCs w:val="52"/>
        </w:rPr>
      </w:pPr>
      <w:ins w:id="6" w:author="CrazyBingo" w:date="2025-06-18T17:31:42Z">
        <w:bookmarkStart w:id="16" w:name="_Toc3491"/>
        <w:bookmarkStart w:id="17" w:name="_Toc16083"/>
        <w:r>
          <w:rPr>
            <w:rFonts w:hint="eastAsia" w:ascii="微软雅黑" w:hAnsi="微软雅黑" w:eastAsia="微软雅黑" w:cs="微软雅黑"/>
            <w:b/>
            <w:bCs/>
            <w:sz w:val="52"/>
            <w:szCs w:val="52"/>
            <w:lang w:val="en-US" w:eastAsia="zh-CN"/>
          </w:rPr>
          <w:t>FPGA</w:t>
        </w:r>
      </w:ins>
      <w:r>
        <w:rPr>
          <w:rFonts w:hint="eastAsia" w:ascii="微软雅黑" w:hAnsi="微软雅黑" w:eastAsia="微软雅黑" w:cs="微软雅黑"/>
          <w:b/>
          <w:bCs/>
          <w:sz w:val="52"/>
          <w:szCs w:val="52"/>
          <w:lang w:val="en-US" w:eastAsia="zh-CN"/>
        </w:rPr>
        <w:t>内窥</w:t>
      </w:r>
      <w:del w:id="7" w:author="CrazyBingo" w:date="2025-10-02T17:07:30Z">
        <w:r>
          <w:rPr>
            <w:rFonts w:hint="default" w:ascii="微软雅黑" w:hAnsi="微软雅黑" w:eastAsia="微软雅黑" w:cs="微软雅黑"/>
            <w:b/>
            <w:bCs/>
            <w:sz w:val="52"/>
            <w:szCs w:val="52"/>
            <w:lang w:val="en-US" w:eastAsia="zh-CN"/>
          </w:rPr>
          <w:delText>解码</w:delText>
        </w:r>
      </w:del>
      <w:ins w:id="8" w:author="CrazyBingo" w:date="2025-10-02T17:07:32Z">
        <w:r>
          <w:rPr>
            <w:rFonts w:hint="eastAsia" w:ascii="微软雅黑" w:hAnsi="微软雅黑" w:eastAsia="微软雅黑" w:cs="微软雅黑"/>
            <w:b/>
            <w:bCs/>
            <w:sz w:val="52"/>
            <w:szCs w:val="52"/>
            <w:lang w:val="en-US" w:eastAsia="zh-CN"/>
          </w:rPr>
          <w:t>处理</w:t>
        </w:r>
      </w:ins>
      <w:r>
        <w:rPr>
          <w:rFonts w:hint="eastAsia" w:ascii="微软雅黑" w:hAnsi="微软雅黑" w:eastAsia="微软雅黑" w:cs="微软雅黑"/>
          <w:b/>
          <w:bCs/>
          <w:sz w:val="52"/>
          <w:szCs w:val="52"/>
          <w:lang w:val="en-US" w:eastAsia="zh-CN"/>
        </w:rPr>
        <w:t>板使用手册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63AB4E3A">
      <w:pPr>
        <w:spacing w:line="240" w:lineRule="auto"/>
        <w:jc w:val="center"/>
        <w:outlineLvl w:val="0"/>
        <w:rPr>
          <w:ins w:id="9" w:author="Z-xxz" w:date="2026-10-26T11:52:07Z"/>
          <w:rFonts w:hint="default"/>
          <w:b/>
          <w:bCs/>
          <w:sz w:val="44"/>
          <w:szCs w:val="44"/>
          <w:lang w:val="en-US" w:eastAsia="zh-CN"/>
          <w14:textFill>
            <w14:gradFill>
              <w14:gsLst>
                <w14:gs w14:pos="50000">
                  <w14:srgbClr w14:val="1F5FBF"/>
                </w14:gs>
                <w14:gs w14:pos="0">
                  <w14:srgbClr w14:val="1486CB"/>
                </w14:gs>
                <w14:gs w14:pos="100000">
                  <w14:srgbClr w14:val="2A34B2"/>
                </w14:gs>
              </w14:gsLst>
              <w14:lin w14:ang="5400000" w14:scaled="1"/>
            </w14:gradFill>
          </w14:textFill>
        </w:rPr>
      </w:pPr>
      <w:ins w:id="10" w:author="Z-xxz" w:date="2026-10-26T11:52:07Z">
        <w:bookmarkStart w:id="18" w:name="_Toc9539"/>
        <w:r>
          <w:rPr>
            <w:rFonts w:hint="eastAsia"/>
            <w:b/>
            <w:bCs/>
            <w:sz w:val="44"/>
            <w:szCs w:val="44"/>
            <w:lang w:val="en-US" w:eastAsia="zh-CN"/>
            <w14:textFill>
              <w14:gradFill>
                <w14:gsLst>
                  <w14:gs w14:pos="50000">
                    <w14:srgbClr w14:val="1F5FBF"/>
                  </w14:gs>
                  <w14:gs w14:pos="0">
                    <w14:srgbClr w14:val="1486CB"/>
                  </w14:gs>
                  <w14:gs w14:pos="100000">
                    <w14:srgbClr w14:val="2A34B2"/>
                  </w14:gs>
                </w14:gsLst>
                <w14:lin w14:ang="5400000" w14:scaled="1"/>
              </w14:gradFill>
            </w14:textFill>
          </w:rPr>
          <w:t>V</w:t>
        </w:r>
        <w:bookmarkEnd w:id="18"/>
      </w:ins>
      <w:ins w:id="11" w:author="Z-xxz" w:date="2026-10-26T11:52:40Z">
        <w:r>
          <w:rPr>
            <w:rFonts w:hint="eastAsia"/>
            <w:b/>
            <w:bCs/>
            <w:sz w:val="44"/>
            <w:szCs w:val="44"/>
            <w:lang w:val="en-US" w:eastAsia="zh-CN"/>
            <w14:textFill>
              <w14:gradFill>
                <w14:gsLst>
                  <w14:gs w14:pos="50000">
                    <w14:srgbClr w14:val="1F5FBF"/>
                  </w14:gs>
                  <w14:gs w14:pos="0">
                    <w14:srgbClr w14:val="1486CB"/>
                  </w14:gs>
                  <w14:gs w14:pos="100000">
                    <w14:srgbClr w14:val="2A34B2"/>
                  </w14:gs>
                </w14:gsLst>
                <w14:lin w14:ang="5400000" w14:scaled="1"/>
              </w14:gradFill>
            </w14:textFill>
          </w:rPr>
          <w:t>1.1</w:t>
        </w:r>
      </w:ins>
    </w:p>
    <w:p w14:paraId="1D90E8ED">
      <w:pPr>
        <w:spacing w:line="240" w:lineRule="auto"/>
        <w:rPr>
          <w:del w:id="12" w:author="Z-xxz" w:date="2026-10-26T11:52:07Z"/>
        </w:rPr>
      </w:pPr>
    </w:p>
    <w:p w14:paraId="029376FF">
      <w:pPr>
        <w:spacing w:line="240" w:lineRule="auto"/>
        <w:ind w:left="0" w:firstLine="0"/>
        <w:jc w:val="center"/>
        <w:rPr>
          <w:del w:id="13" w:author="Z-xxz" w:date="2026-10-26T11:52:07Z"/>
          <w:sz w:val="28"/>
          <w:szCs w:val="28"/>
          <w:u w:val="single"/>
        </w:rPr>
      </w:pPr>
      <w:del w:id="14" w:author="Z-xxz" w:date="2026-10-26T11:52:07Z">
        <w:r>
          <w:rPr/>
          <w:fldChar w:fldCharType="begin"/>
        </w:r>
      </w:del>
      <w:del w:id="15" w:author="Z-xxz" w:date="2026-10-26T11:52:07Z">
        <w:r>
          <w:rPr/>
          <w:delInstrText xml:space="preserve"> HYPERLINK "https://www.szovs.com/" </w:delInstrText>
        </w:r>
      </w:del>
      <w:del w:id="16" w:author="Z-xxz" w:date="2026-10-26T11:52:07Z">
        <w:r>
          <w:rPr/>
          <w:fldChar w:fldCharType="separate"/>
        </w:r>
      </w:del>
      <w:del w:id="17" w:author="Z-xxz" w:date="2026-10-26T11:52:07Z">
        <w:r>
          <w:rPr>
            <w:rStyle w:val="24"/>
            <w:rFonts w:hint="eastAsia"/>
            <w:sz w:val="28"/>
            <w:szCs w:val="28"/>
          </w:rPr>
          <w:delText>https://www.szovs.com/</w:delText>
        </w:r>
      </w:del>
      <w:del w:id="18" w:author="Z-xxz" w:date="2026-10-26T11:52:07Z">
        <w:r>
          <w:rPr>
            <w:rStyle w:val="24"/>
            <w:rFonts w:hint="eastAsia"/>
            <w:sz w:val="28"/>
            <w:szCs w:val="28"/>
          </w:rPr>
          <w:fldChar w:fldCharType="end"/>
        </w:r>
      </w:del>
    </w:p>
    <w:p w14:paraId="7A401111"/>
    <w:tbl>
      <w:tblPr>
        <w:tblStyle w:val="21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406"/>
        <w:gridCol w:w="1303"/>
        <w:gridCol w:w="4910"/>
        <w:tblGridChange w:id="19">
          <w:tblGrid>
            <w:gridCol w:w="903"/>
            <w:gridCol w:w="1484"/>
            <w:gridCol w:w="1339"/>
            <w:gridCol w:w="4796"/>
          </w:tblGrid>
        </w:tblGridChange>
      </w:tblGrid>
      <w:tr w14:paraId="06A4A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shd w:val="clear" w:color="auto" w:fill="A4A4A4" w:themeFill="background1" w:themeFillShade="A5"/>
            <w:vAlign w:val="center"/>
          </w:tcPr>
          <w:p w14:paraId="5289C8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版本备注</w:t>
            </w:r>
          </w:p>
        </w:tc>
      </w:tr>
      <w:tr w14:paraId="5448E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0" w:author="CrazyBingo" w:date="2025-12-23T10:25:59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trPrChange w:id="20" w:author="CrazyBingo" w:date="2025-12-23T10:25:59Z">
            <w:trPr>
              <w:jc w:val="center"/>
            </w:trPr>
          </w:trPrChange>
        </w:trPr>
        <w:tc>
          <w:tcPr>
            <w:tcW w:w="903" w:type="dxa"/>
            <w:vAlign w:val="center"/>
            <w:tcPrChange w:id="21" w:author="CrazyBingo" w:date="2025-12-23T10:25:59Z">
              <w:tcPr>
                <w:tcW w:w="903" w:type="dxa"/>
                <w:vAlign w:val="center"/>
              </w:tcPr>
            </w:tcPrChange>
          </w:tcPr>
          <w:p w14:paraId="2655A83E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Rev.</w:t>
            </w:r>
          </w:p>
        </w:tc>
        <w:tc>
          <w:tcPr>
            <w:tcW w:w="1406" w:type="dxa"/>
            <w:vAlign w:val="center"/>
            <w:tcPrChange w:id="22" w:author="CrazyBingo" w:date="2025-12-23T10:25:59Z">
              <w:tcPr>
                <w:tcW w:w="1484" w:type="dxa"/>
                <w:vAlign w:val="center"/>
              </w:tcPr>
            </w:tcPrChange>
          </w:tcPr>
          <w:p w14:paraId="1707FBA9">
            <w:pPr>
              <w:jc w:val="center"/>
            </w:pPr>
            <w:r>
              <w:rPr>
                <w:rFonts w:hint="eastAsia"/>
                <w:lang w:val="en-US" w:eastAsia="zh-CN"/>
              </w:rPr>
              <w:t>Author</w:t>
            </w:r>
          </w:p>
        </w:tc>
        <w:tc>
          <w:tcPr>
            <w:tcW w:w="1303" w:type="dxa"/>
            <w:vAlign w:val="center"/>
            <w:tcPrChange w:id="23" w:author="CrazyBingo" w:date="2025-12-23T10:25:59Z">
              <w:tcPr>
                <w:tcW w:w="1339" w:type="dxa"/>
                <w:vAlign w:val="center"/>
              </w:tcPr>
            </w:tcPrChange>
          </w:tcPr>
          <w:p w14:paraId="7B53710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Date</w:t>
            </w:r>
          </w:p>
        </w:tc>
        <w:tc>
          <w:tcPr>
            <w:tcW w:w="4910" w:type="dxa"/>
            <w:vAlign w:val="center"/>
            <w:tcPrChange w:id="24" w:author="CrazyBingo" w:date="2025-12-23T10:25:59Z">
              <w:tcPr>
                <w:tcW w:w="4796" w:type="dxa"/>
                <w:vAlign w:val="center"/>
              </w:tcPr>
            </w:tcPrChange>
          </w:tcPr>
          <w:p w14:paraId="624B1C42">
            <w:pPr>
              <w:jc w:val="center"/>
            </w:pPr>
            <w:r>
              <w:rPr>
                <w:rFonts w:hint="eastAsia"/>
                <w:lang w:val="en-US" w:eastAsia="zh-CN"/>
              </w:rPr>
              <w:t>Description</w:t>
            </w:r>
          </w:p>
        </w:tc>
      </w:tr>
      <w:tr w14:paraId="25350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5" w:author="CrazyBingo" w:date="2025-12-23T10:25:59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trPrChange w:id="25" w:author="CrazyBingo" w:date="2025-12-23T10:25:59Z">
            <w:trPr>
              <w:jc w:val="center"/>
            </w:trPr>
          </w:trPrChange>
        </w:trPr>
        <w:tc>
          <w:tcPr>
            <w:tcW w:w="903" w:type="dxa"/>
            <w:vAlign w:val="center"/>
            <w:tcPrChange w:id="26" w:author="CrazyBingo" w:date="2025-12-23T10:25:59Z">
              <w:tcPr>
                <w:tcW w:w="903" w:type="dxa"/>
                <w:vAlign w:val="center"/>
              </w:tcPr>
            </w:tcPrChange>
          </w:tcPr>
          <w:p w14:paraId="4B2EC841">
            <w:pPr>
              <w:jc w:val="center"/>
            </w:pPr>
            <w:r>
              <w:rPr>
                <w:rFonts w:hint="eastAsia"/>
              </w:rPr>
              <w:t>V0.1</w:t>
            </w:r>
          </w:p>
        </w:tc>
        <w:tc>
          <w:tcPr>
            <w:tcW w:w="1406" w:type="dxa"/>
            <w:vAlign w:val="center"/>
            <w:tcPrChange w:id="27" w:author="CrazyBingo" w:date="2025-12-23T10:25:59Z">
              <w:tcPr>
                <w:tcW w:w="1484" w:type="dxa"/>
                <w:vAlign w:val="center"/>
              </w:tcPr>
            </w:tcPrChange>
          </w:tcPr>
          <w:p w14:paraId="1F0EF5D2">
            <w:pPr>
              <w:jc w:val="center"/>
            </w:pPr>
            <w:r>
              <w:rPr>
                <w:rFonts w:hint="eastAsia"/>
              </w:rPr>
              <w:t>Crazy</w:t>
            </w:r>
            <w:r>
              <w:rPr>
                <w:rFonts w:hint="eastAsia"/>
                <w:lang w:val="en-US" w:eastAsia="zh-CN"/>
              </w:rPr>
              <w:t>Bingo</w:t>
            </w:r>
          </w:p>
        </w:tc>
        <w:tc>
          <w:tcPr>
            <w:tcW w:w="1303" w:type="dxa"/>
            <w:vAlign w:val="center"/>
            <w:tcPrChange w:id="28" w:author="CrazyBingo" w:date="2025-12-23T10:25:59Z">
              <w:tcPr>
                <w:tcW w:w="1339" w:type="dxa"/>
                <w:vAlign w:val="center"/>
              </w:tcPr>
            </w:tcPrChange>
          </w:tcPr>
          <w:p w14:paraId="2834162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20250524</w:t>
            </w:r>
          </w:p>
        </w:tc>
        <w:tc>
          <w:tcPr>
            <w:tcW w:w="4910" w:type="dxa"/>
            <w:vAlign w:val="center"/>
            <w:tcPrChange w:id="29" w:author="CrazyBingo" w:date="2025-12-23T10:25:59Z">
              <w:tcPr>
                <w:tcW w:w="4796" w:type="dxa"/>
                <w:vAlign w:val="center"/>
              </w:tcPr>
            </w:tcPrChange>
          </w:tcPr>
          <w:p w14:paraId="141D99BD">
            <w:r>
              <w:rPr>
                <w:rFonts w:hint="eastAsia"/>
                <w:lang w:val="en-US" w:eastAsia="zh-CN"/>
              </w:rPr>
              <w:t>Original Version of  VEP-002A</w:t>
            </w:r>
          </w:p>
        </w:tc>
      </w:tr>
      <w:tr w14:paraId="101C2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0" w:author="CrazyBingo" w:date="2025-12-23T10:25:59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trPrChange w:id="30" w:author="CrazyBingo" w:date="2025-12-23T10:25:59Z">
            <w:trPr>
              <w:jc w:val="center"/>
            </w:trPr>
          </w:trPrChange>
        </w:trPr>
        <w:tc>
          <w:tcPr>
            <w:tcW w:w="903" w:type="dxa"/>
            <w:vAlign w:val="center"/>
            <w:tcPrChange w:id="31" w:author="CrazyBingo" w:date="2025-12-23T10:25:59Z">
              <w:tcPr>
                <w:tcW w:w="903" w:type="dxa"/>
                <w:vAlign w:val="center"/>
              </w:tcPr>
            </w:tcPrChange>
          </w:tcPr>
          <w:p w14:paraId="1EE986B8">
            <w:pPr>
              <w:jc w:val="center"/>
              <w:rPr>
                <w:rFonts w:hint="default" w:eastAsia="宋体"/>
                <w:lang w:val="en-US" w:eastAsia="zh-CN"/>
              </w:rPr>
            </w:pPr>
            <w:ins w:id="32" w:author="CrazyBingo" w:date="2025-06-18T17:08:12Z">
              <w:r>
                <w:rPr>
                  <w:rFonts w:hint="eastAsia"/>
                  <w:lang w:val="en-US" w:eastAsia="zh-CN"/>
                </w:rPr>
                <w:t>V</w:t>
              </w:r>
            </w:ins>
            <w:ins w:id="33" w:author="CrazyBingo" w:date="2025-06-18T17:08:13Z">
              <w:r>
                <w:rPr>
                  <w:rFonts w:hint="eastAsia"/>
                  <w:lang w:val="en-US" w:eastAsia="zh-CN"/>
                </w:rPr>
                <w:t>0.2</w:t>
              </w:r>
            </w:ins>
          </w:p>
        </w:tc>
        <w:tc>
          <w:tcPr>
            <w:tcW w:w="1406" w:type="dxa"/>
            <w:vAlign w:val="center"/>
            <w:tcPrChange w:id="34" w:author="CrazyBingo" w:date="2025-12-23T10:25:59Z">
              <w:tcPr>
                <w:tcW w:w="1484" w:type="dxa"/>
                <w:vAlign w:val="center"/>
              </w:tcPr>
            </w:tcPrChange>
          </w:tcPr>
          <w:p w14:paraId="24230815">
            <w:pPr>
              <w:jc w:val="center"/>
              <w:rPr>
                <w:rFonts w:hint="default" w:eastAsia="宋体"/>
                <w:lang w:val="en-US" w:eastAsia="zh-CN"/>
              </w:rPr>
            </w:pPr>
            <w:ins w:id="35" w:author="CrazyBingo" w:date="2025-06-18T17:08:14Z">
              <w:r>
                <w:rPr>
                  <w:rFonts w:hint="eastAsia"/>
                  <w:lang w:val="en-US" w:eastAsia="zh-CN"/>
                </w:rPr>
                <w:t>C</w:t>
              </w:r>
            </w:ins>
            <w:ins w:id="36" w:author="CrazyBingo" w:date="2025-06-18T17:08:16Z">
              <w:r>
                <w:rPr>
                  <w:rFonts w:hint="eastAsia"/>
                  <w:lang w:val="en-US" w:eastAsia="zh-CN"/>
                </w:rPr>
                <w:t>razyBingo</w:t>
              </w:r>
            </w:ins>
          </w:p>
        </w:tc>
        <w:tc>
          <w:tcPr>
            <w:tcW w:w="1303" w:type="dxa"/>
            <w:vAlign w:val="center"/>
            <w:tcPrChange w:id="37" w:author="CrazyBingo" w:date="2025-12-23T10:25:59Z">
              <w:tcPr>
                <w:tcW w:w="1339" w:type="dxa"/>
                <w:vAlign w:val="center"/>
              </w:tcPr>
            </w:tcPrChange>
          </w:tcPr>
          <w:p w14:paraId="27C1F931">
            <w:pPr>
              <w:jc w:val="center"/>
              <w:rPr>
                <w:rFonts w:hint="default" w:eastAsia="宋体"/>
                <w:lang w:val="en-US" w:eastAsia="zh-CN"/>
              </w:rPr>
            </w:pPr>
            <w:ins w:id="38" w:author="CrazyBingo" w:date="2025-06-18T17:08:21Z">
              <w:r>
                <w:rPr>
                  <w:rFonts w:hint="eastAsia"/>
                  <w:lang w:val="en-US" w:eastAsia="zh-CN"/>
                </w:rPr>
                <w:t>20250</w:t>
              </w:r>
            </w:ins>
            <w:ins w:id="39" w:author="CrazyBingo" w:date="2025-06-18T17:08:22Z">
              <w:r>
                <w:rPr>
                  <w:rFonts w:hint="eastAsia"/>
                  <w:lang w:val="en-US" w:eastAsia="zh-CN"/>
                </w:rPr>
                <w:t>618</w:t>
              </w:r>
            </w:ins>
          </w:p>
        </w:tc>
        <w:tc>
          <w:tcPr>
            <w:tcW w:w="4910" w:type="dxa"/>
            <w:vAlign w:val="center"/>
            <w:tcPrChange w:id="40" w:author="CrazyBingo" w:date="2025-12-23T10:25:59Z">
              <w:tcPr>
                <w:tcW w:w="4796" w:type="dxa"/>
                <w:vAlign w:val="center"/>
              </w:tcPr>
            </w:tcPrChange>
          </w:tcPr>
          <w:p w14:paraId="3BF5DED4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Modify the description of 002A</w:t>
            </w:r>
          </w:p>
        </w:tc>
      </w:tr>
      <w:tr w14:paraId="73838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1" w:author="CrazyBingo" w:date="2025-12-23T10:25:59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trPrChange w:id="41" w:author="CrazyBingo" w:date="2025-12-23T10:25:59Z">
            <w:trPr>
              <w:jc w:val="center"/>
            </w:trPr>
          </w:trPrChange>
        </w:trPr>
        <w:tc>
          <w:tcPr>
            <w:tcW w:w="903" w:type="dxa"/>
            <w:vAlign w:val="center"/>
            <w:tcPrChange w:id="42" w:author="CrazyBingo" w:date="2025-12-23T10:25:59Z">
              <w:tcPr>
                <w:tcW w:w="903" w:type="dxa"/>
                <w:vAlign w:val="center"/>
              </w:tcPr>
            </w:tcPrChange>
          </w:tcPr>
          <w:p w14:paraId="779C53B7">
            <w:pPr>
              <w:jc w:val="center"/>
              <w:rPr>
                <w:rFonts w:hint="default" w:eastAsia="宋体"/>
                <w:lang w:val="en-US" w:eastAsia="zh-CN"/>
              </w:rPr>
            </w:pPr>
            <w:ins w:id="43" w:author="CrazyBingo" w:date="2025-10-02T17:07:43Z">
              <w:r>
                <w:rPr>
                  <w:rFonts w:hint="eastAsia"/>
                  <w:lang w:val="en-US" w:eastAsia="zh-CN"/>
                </w:rPr>
                <w:t>V0.</w:t>
              </w:r>
            </w:ins>
            <w:ins w:id="44" w:author="CrazyBingo" w:date="2025-10-02T17:07:44Z">
              <w:r>
                <w:rPr>
                  <w:rFonts w:hint="eastAsia"/>
                  <w:lang w:val="en-US" w:eastAsia="zh-CN"/>
                </w:rPr>
                <w:t>3</w:t>
              </w:r>
            </w:ins>
          </w:p>
        </w:tc>
        <w:tc>
          <w:tcPr>
            <w:tcW w:w="1406" w:type="dxa"/>
            <w:vAlign w:val="center"/>
            <w:tcPrChange w:id="45" w:author="CrazyBingo" w:date="2025-12-23T10:25:59Z">
              <w:tcPr>
                <w:tcW w:w="1484" w:type="dxa"/>
                <w:vAlign w:val="center"/>
              </w:tcPr>
            </w:tcPrChange>
          </w:tcPr>
          <w:p w14:paraId="0B85BE49">
            <w:pPr>
              <w:jc w:val="center"/>
              <w:rPr>
                <w:rFonts w:hint="default" w:eastAsia="宋体"/>
                <w:lang w:val="en-US" w:eastAsia="zh-CN"/>
              </w:rPr>
            </w:pPr>
            <w:ins w:id="46" w:author="CrazyBingo" w:date="2025-10-02T17:07:48Z">
              <w:r>
                <w:rPr>
                  <w:rFonts w:hint="eastAsia"/>
                  <w:lang w:val="en-US" w:eastAsia="zh-CN"/>
                </w:rPr>
                <w:t>C</w:t>
              </w:r>
            </w:ins>
            <w:ins w:id="47" w:author="CrazyBingo" w:date="2025-10-02T17:07:50Z">
              <w:r>
                <w:rPr>
                  <w:rFonts w:hint="eastAsia"/>
                  <w:lang w:val="en-US" w:eastAsia="zh-CN"/>
                </w:rPr>
                <w:t>razyBingo</w:t>
              </w:r>
            </w:ins>
          </w:p>
        </w:tc>
        <w:tc>
          <w:tcPr>
            <w:tcW w:w="1303" w:type="dxa"/>
            <w:vAlign w:val="center"/>
            <w:tcPrChange w:id="48" w:author="CrazyBingo" w:date="2025-12-23T10:25:59Z">
              <w:tcPr>
                <w:tcW w:w="1339" w:type="dxa"/>
                <w:vAlign w:val="center"/>
              </w:tcPr>
            </w:tcPrChange>
          </w:tcPr>
          <w:p w14:paraId="168FC359">
            <w:pPr>
              <w:jc w:val="center"/>
              <w:rPr>
                <w:rFonts w:hint="default" w:eastAsia="宋体"/>
                <w:lang w:val="en-US" w:eastAsia="zh-CN"/>
              </w:rPr>
            </w:pPr>
            <w:ins w:id="49" w:author="CrazyBingo" w:date="2025-10-02T17:07:51Z">
              <w:r>
                <w:rPr>
                  <w:rFonts w:hint="eastAsia"/>
                  <w:lang w:val="en-US" w:eastAsia="zh-CN"/>
                </w:rPr>
                <w:t>20</w:t>
              </w:r>
            </w:ins>
            <w:ins w:id="50" w:author="CrazyBingo" w:date="2025-10-02T17:07:52Z">
              <w:r>
                <w:rPr>
                  <w:rFonts w:hint="eastAsia"/>
                  <w:lang w:val="en-US" w:eastAsia="zh-CN"/>
                </w:rPr>
                <w:t>2</w:t>
              </w:r>
            </w:ins>
            <w:ins w:id="51" w:author="CrazyBingo" w:date="2025-10-02T17:07:53Z">
              <w:r>
                <w:rPr>
                  <w:rFonts w:hint="eastAsia"/>
                  <w:lang w:val="en-US" w:eastAsia="zh-CN"/>
                </w:rPr>
                <w:t>5100</w:t>
              </w:r>
            </w:ins>
            <w:ins w:id="52" w:author="CrazyBingo" w:date="2025-10-02T17:07:54Z">
              <w:r>
                <w:rPr>
                  <w:rFonts w:hint="eastAsia"/>
                  <w:lang w:val="en-US" w:eastAsia="zh-CN"/>
                </w:rPr>
                <w:t>2</w:t>
              </w:r>
            </w:ins>
          </w:p>
        </w:tc>
        <w:tc>
          <w:tcPr>
            <w:tcW w:w="4910" w:type="dxa"/>
            <w:shd w:val="clear" w:color="auto" w:fill="auto"/>
            <w:vAlign w:val="center"/>
            <w:tcPrChange w:id="53" w:author="CrazyBingo" w:date="2025-12-23T10:25:59Z">
              <w:tcPr>
                <w:tcW w:w="4796" w:type="dxa"/>
                <w:shd w:val="clear" w:color="auto" w:fill="auto"/>
                <w:vAlign w:val="center"/>
              </w:tcPr>
            </w:tcPrChange>
          </w:tcPr>
          <w:p w14:paraId="2908B24E">
            <w:pP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更新最新的实物图，以及参数描述等</w:t>
            </w:r>
          </w:p>
        </w:tc>
      </w:tr>
      <w:tr w14:paraId="33A2D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4" w:author="CrazyBingo" w:date="2025-12-23T10:25:59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trPrChange w:id="54" w:author="CrazyBingo" w:date="2025-12-23T10:25:59Z">
            <w:trPr>
              <w:jc w:val="center"/>
            </w:trPr>
          </w:trPrChange>
        </w:trPr>
        <w:tc>
          <w:tcPr>
            <w:tcW w:w="903" w:type="dxa"/>
            <w:vAlign w:val="center"/>
            <w:tcPrChange w:id="55" w:author="CrazyBingo" w:date="2025-12-23T10:25:59Z">
              <w:tcPr>
                <w:tcW w:w="903" w:type="dxa"/>
                <w:vAlign w:val="center"/>
              </w:tcPr>
            </w:tcPrChange>
          </w:tcPr>
          <w:p w14:paraId="793DE846">
            <w:pPr>
              <w:jc w:val="center"/>
              <w:rPr>
                <w:rFonts w:hint="default" w:eastAsia="宋体"/>
                <w:lang w:val="en-US" w:eastAsia="zh-CN"/>
              </w:rPr>
            </w:pPr>
            <w:ins w:id="56" w:author="CrazyBingo" w:date="2025-12-23T10:24:54Z">
              <w:r>
                <w:rPr>
                  <w:rFonts w:hint="eastAsia"/>
                  <w:lang w:val="en-US" w:eastAsia="zh-CN"/>
                </w:rPr>
                <w:t>V</w:t>
              </w:r>
            </w:ins>
            <w:ins w:id="57" w:author="CrazyBingo" w:date="2025-12-23T10:24:55Z">
              <w:r>
                <w:rPr>
                  <w:rFonts w:hint="eastAsia"/>
                  <w:lang w:val="en-US" w:eastAsia="zh-CN"/>
                </w:rPr>
                <w:t>1.0</w:t>
              </w:r>
            </w:ins>
          </w:p>
        </w:tc>
        <w:tc>
          <w:tcPr>
            <w:tcW w:w="1406" w:type="dxa"/>
            <w:vAlign w:val="center"/>
            <w:tcPrChange w:id="58" w:author="CrazyBingo" w:date="2025-12-23T10:25:59Z">
              <w:tcPr>
                <w:tcW w:w="1484" w:type="dxa"/>
                <w:vAlign w:val="center"/>
              </w:tcPr>
            </w:tcPrChange>
          </w:tcPr>
          <w:p w14:paraId="2A03D0C4">
            <w:pPr>
              <w:jc w:val="center"/>
              <w:rPr>
                <w:rFonts w:hint="default" w:eastAsia="宋体"/>
                <w:lang w:val="en-US" w:eastAsia="zh-CN"/>
              </w:rPr>
            </w:pPr>
            <w:ins w:id="59" w:author="CrazyBingo" w:date="2025-12-23T10:24:56Z">
              <w:r>
                <w:rPr>
                  <w:rFonts w:hint="eastAsia"/>
                  <w:lang w:val="en-US" w:eastAsia="zh-CN"/>
                </w:rPr>
                <w:t>C</w:t>
              </w:r>
            </w:ins>
            <w:ins w:id="60" w:author="CrazyBingo" w:date="2025-12-23T10:24:57Z">
              <w:r>
                <w:rPr>
                  <w:rFonts w:hint="eastAsia"/>
                  <w:lang w:val="en-US" w:eastAsia="zh-CN"/>
                </w:rPr>
                <w:t>razyBingo</w:t>
              </w:r>
            </w:ins>
          </w:p>
        </w:tc>
        <w:tc>
          <w:tcPr>
            <w:tcW w:w="1303" w:type="dxa"/>
            <w:vAlign w:val="center"/>
            <w:tcPrChange w:id="61" w:author="CrazyBingo" w:date="2025-12-23T10:25:59Z">
              <w:tcPr>
                <w:tcW w:w="1339" w:type="dxa"/>
                <w:vAlign w:val="center"/>
              </w:tcPr>
            </w:tcPrChange>
          </w:tcPr>
          <w:p w14:paraId="6BE87C46">
            <w:pPr>
              <w:jc w:val="center"/>
              <w:rPr>
                <w:rFonts w:hint="default" w:eastAsia="宋体"/>
                <w:lang w:val="en-US" w:eastAsia="zh-CN"/>
              </w:rPr>
            </w:pPr>
            <w:ins w:id="62" w:author="CrazyBingo" w:date="2025-12-23T10:24:59Z">
              <w:r>
                <w:rPr>
                  <w:rFonts w:hint="eastAsia"/>
                  <w:lang w:val="en-US" w:eastAsia="zh-CN"/>
                </w:rPr>
                <w:t>202512</w:t>
              </w:r>
            </w:ins>
            <w:ins w:id="63" w:author="CrazyBingo" w:date="2025-12-23T10:25:00Z">
              <w:r>
                <w:rPr>
                  <w:rFonts w:hint="eastAsia"/>
                  <w:lang w:val="en-US" w:eastAsia="zh-CN"/>
                </w:rPr>
                <w:t>23</w:t>
              </w:r>
            </w:ins>
          </w:p>
        </w:tc>
        <w:tc>
          <w:tcPr>
            <w:tcW w:w="4910" w:type="dxa"/>
            <w:vAlign w:val="center"/>
            <w:tcPrChange w:id="64" w:author="CrazyBingo" w:date="2025-12-23T10:25:59Z">
              <w:tcPr>
                <w:tcW w:w="4796" w:type="dxa"/>
                <w:vAlign w:val="center"/>
              </w:tcPr>
            </w:tcPrChange>
          </w:tcPr>
          <w:p w14:paraId="7DC1BA56">
            <w:pPr>
              <w:rPr>
                <w:rFonts w:hint="default" w:eastAsia="宋体"/>
                <w:lang w:val="en-US" w:eastAsia="zh-CN"/>
              </w:rPr>
            </w:pPr>
            <w:ins w:id="65" w:author="CrazyBingo" w:date="2025-12-23T10:25:02Z">
              <w:r>
                <w:rPr>
                  <w:rFonts w:hint="eastAsia"/>
                  <w:lang w:val="en-US" w:eastAsia="zh-CN"/>
                </w:rPr>
                <w:t>更新到目前</w:t>
              </w:r>
            </w:ins>
            <w:ins w:id="66" w:author="CrazyBingo" w:date="2025-12-23T10:25:03Z">
              <w:r>
                <w:rPr>
                  <w:rFonts w:hint="eastAsia"/>
                  <w:lang w:val="en-US" w:eastAsia="zh-CN"/>
                </w:rPr>
                <w:t>的</w:t>
              </w:r>
            </w:ins>
            <w:ins w:id="67" w:author="CrazyBingo" w:date="2025-12-23T10:25:04Z">
              <w:r>
                <w:rPr>
                  <w:rFonts w:hint="eastAsia"/>
                  <w:lang w:val="en-US" w:eastAsia="zh-CN"/>
                </w:rPr>
                <w:t>最新状态</w:t>
              </w:r>
            </w:ins>
            <w:ins w:id="68" w:author="CrazyBingo" w:date="2025-12-23T10:25:05Z">
              <w:r>
                <w:rPr>
                  <w:rFonts w:hint="eastAsia"/>
                  <w:lang w:val="en-US" w:eastAsia="zh-CN"/>
                </w:rPr>
                <w:t>，</w:t>
              </w:r>
            </w:ins>
            <w:ins w:id="69" w:author="CrazyBingo" w:date="2025-12-23T10:25:41Z">
              <w:r>
                <w:rPr>
                  <w:rFonts w:hint="eastAsia"/>
                  <w:lang w:val="en-US" w:eastAsia="zh-CN"/>
                </w:rPr>
                <w:t>包括</w:t>
              </w:r>
            </w:ins>
            <w:ins w:id="70" w:author="CrazyBingo" w:date="2025-12-23T10:25:43Z">
              <w:r>
                <w:rPr>
                  <w:rFonts w:hint="eastAsia"/>
                  <w:lang w:val="en-US" w:eastAsia="zh-CN"/>
                </w:rPr>
                <w:t>效果</w:t>
              </w:r>
            </w:ins>
            <w:ins w:id="71" w:author="CrazyBingo" w:date="2025-12-23T10:25:44Z">
              <w:r>
                <w:rPr>
                  <w:rFonts w:hint="eastAsia"/>
                  <w:lang w:val="en-US" w:eastAsia="zh-CN"/>
                </w:rPr>
                <w:t>与</w:t>
              </w:r>
            </w:ins>
            <w:ins w:id="72" w:author="CrazyBingo" w:date="2025-12-23T10:25:45Z">
              <w:r>
                <w:rPr>
                  <w:rFonts w:hint="eastAsia"/>
                  <w:lang w:val="en-US" w:eastAsia="zh-CN"/>
                </w:rPr>
                <w:t>支持列表</w:t>
              </w:r>
            </w:ins>
          </w:p>
        </w:tc>
      </w:tr>
      <w:tr w14:paraId="141CE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3" w:author="CrazyBingo" w:date="2025-12-23T10:25:59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trPrChange w:id="73" w:author="CrazyBingo" w:date="2025-12-23T10:25:59Z">
            <w:trPr>
              <w:jc w:val="center"/>
            </w:trPr>
          </w:trPrChange>
        </w:trPr>
        <w:tc>
          <w:tcPr>
            <w:tcW w:w="903" w:type="dxa"/>
            <w:vAlign w:val="center"/>
            <w:tcPrChange w:id="74" w:author="CrazyBingo" w:date="2025-12-23T10:25:59Z">
              <w:tcPr>
                <w:tcW w:w="903" w:type="dxa"/>
                <w:vAlign w:val="center"/>
              </w:tcPr>
            </w:tcPrChange>
          </w:tcPr>
          <w:p w14:paraId="5BE8129B">
            <w:pPr>
              <w:jc w:val="center"/>
              <w:rPr>
                <w:rFonts w:hint="default" w:eastAsia="宋体"/>
                <w:lang w:val="en-US" w:eastAsia="zh-CN"/>
              </w:rPr>
            </w:pPr>
            <w:ins w:id="75" w:author="Z-xxz" w:date="2026-10-26T11:52:20Z">
              <w:r>
                <w:rPr>
                  <w:rFonts w:hint="eastAsia"/>
                  <w:lang w:val="en-US" w:eastAsia="zh-CN"/>
                </w:rPr>
                <w:t>V</w:t>
              </w:r>
            </w:ins>
            <w:ins w:id="76" w:author="Z-xxz" w:date="2026-10-26T11:52:21Z">
              <w:r>
                <w:rPr>
                  <w:rFonts w:hint="eastAsia"/>
                  <w:lang w:val="en-US" w:eastAsia="zh-CN"/>
                </w:rPr>
                <w:t>1.1</w:t>
              </w:r>
            </w:ins>
          </w:p>
        </w:tc>
        <w:tc>
          <w:tcPr>
            <w:tcW w:w="1406" w:type="dxa"/>
            <w:vAlign w:val="center"/>
            <w:tcPrChange w:id="77" w:author="CrazyBingo" w:date="2025-12-23T10:25:59Z">
              <w:tcPr>
                <w:tcW w:w="1484" w:type="dxa"/>
                <w:vAlign w:val="center"/>
              </w:tcPr>
            </w:tcPrChange>
          </w:tcPr>
          <w:p w14:paraId="5B14CD0E">
            <w:pPr>
              <w:jc w:val="center"/>
            </w:pPr>
          </w:p>
        </w:tc>
        <w:tc>
          <w:tcPr>
            <w:tcW w:w="1303" w:type="dxa"/>
            <w:vAlign w:val="center"/>
            <w:tcPrChange w:id="78" w:author="CrazyBingo" w:date="2025-12-23T10:25:59Z">
              <w:tcPr>
                <w:tcW w:w="1339" w:type="dxa"/>
                <w:vAlign w:val="center"/>
              </w:tcPr>
            </w:tcPrChange>
          </w:tcPr>
          <w:p w14:paraId="5E22D4A4">
            <w:pPr>
              <w:jc w:val="center"/>
              <w:rPr>
                <w:rFonts w:hint="default" w:eastAsia="宋体"/>
                <w:lang w:val="en-US" w:eastAsia="zh-CN"/>
              </w:rPr>
            </w:pPr>
            <w:ins w:id="79" w:author="Z-xxz" w:date="2026-10-26T11:52:23Z">
              <w:r>
                <w:rPr>
                  <w:rFonts w:hint="eastAsia"/>
                  <w:lang w:val="en-US" w:eastAsia="zh-CN"/>
                </w:rPr>
                <w:t>2</w:t>
              </w:r>
            </w:ins>
            <w:ins w:id="80" w:author="Z-xxz" w:date="2026-10-26T11:52:24Z">
              <w:r>
                <w:rPr>
                  <w:rFonts w:hint="eastAsia"/>
                  <w:lang w:val="en-US" w:eastAsia="zh-CN"/>
                </w:rPr>
                <w:t>026</w:t>
              </w:r>
            </w:ins>
            <w:ins w:id="81" w:author="Z-xxz" w:date="2026-10-26T11:52:25Z">
              <w:r>
                <w:rPr>
                  <w:rFonts w:hint="eastAsia"/>
                  <w:lang w:val="en-US" w:eastAsia="zh-CN"/>
                </w:rPr>
                <w:t>1026</w:t>
              </w:r>
            </w:ins>
          </w:p>
        </w:tc>
        <w:tc>
          <w:tcPr>
            <w:tcW w:w="4910" w:type="dxa"/>
            <w:vAlign w:val="center"/>
            <w:tcPrChange w:id="82" w:author="CrazyBingo" w:date="2025-12-23T10:25:59Z">
              <w:tcPr>
                <w:tcW w:w="4796" w:type="dxa"/>
                <w:vAlign w:val="center"/>
              </w:tcPr>
            </w:tcPrChange>
          </w:tcPr>
          <w:p w14:paraId="0AEFC2E5">
            <w:pPr>
              <w:rPr>
                <w:rFonts w:hint="default" w:eastAsia="宋体"/>
                <w:lang w:val="en-US" w:eastAsia="zh-CN"/>
              </w:rPr>
            </w:pPr>
            <w:ins w:id="83" w:author="Z-xxz" w:date="2026-10-26T11:52:35Z">
              <w:r>
                <w:rPr>
                  <w:rFonts w:hint="eastAsia"/>
                  <w:lang w:val="en-US" w:eastAsia="zh-CN"/>
                </w:rPr>
                <w:t>更新</w:t>
              </w:r>
            </w:ins>
            <w:ins w:id="84" w:author="Z-xxz" w:date="2026-10-26T11:52:37Z">
              <w:r>
                <w:rPr>
                  <w:rFonts w:hint="eastAsia"/>
                  <w:lang w:val="en-US" w:eastAsia="zh-CN"/>
                </w:rPr>
                <w:t>图册</w:t>
              </w:r>
            </w:ins>
          </w:p>
        </w:tc>
      </w:tr>
    </w:tbl>
    <w:p w14:paraId="22165A54">
      <w:pPr>
        <w:rPr>
          <w:rFonts w:ascii="宋体" w:hAnsi="宋体"/>
          <w:sz w:val="21"/>
        </w:rPr>
      </w:pPr>
      <w:r>
        <w:rPr>
          <w:rFonts w:ascii="宋体" w:hAnsi="宋体"/>
          <w:sz w:val="21"/>
        </w:rPr>
        <w:br w:type="page"/>
      </w:r>
    </w:p>
    <w:p w14:paraId="3BAC9D72">
      <w:pPr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`</w:t>
      </w:r>
    </w:p>
    <w:p w14:paraId="1A475D24">
      <w:pPr>
        <w:spacing w:line="240" w:lineRule="auto"/>
        <w:jc w:val="center"/>
        <w:rPr>
          <w:rFonts w:hint="eastAsia" w:ascii="宋体" w:hAnsi="宋体"/>
          <w:sz w:val="21"/>
        </w:rPr>
      </w:pPr>
    </w:p>
    <w:sdt>
      <w:sdtPr>
        <w:rPr>
          <w:rFonts w:ascii="宋体" w:hAnsi="宋体"/>
          <w:sz w:val="21"/>
        </w:rPr>
        <w:id w:val="147463373"/>
        <w15:color w:val="DBDBDB"/>
        <w:docPartObj>
          <w:docPartGallery w:val="Table of Contents"/>
          <w:docPartUnique/>
        </w:docPartObj>
      </w:sdtPr>
      <w:sdtEndPr>
        <w:rPr>
          <w:rFonts w:hint="eastAsia" w:ascii="Times New Roman" w:hAnsi="Times New Roman"/>
          <w:sz w:val="24"/>
        </w:rPr>
      </w:sdtEndPr>
      <w:sdtContent>
        <w:p w14:paraId="4E8EB41B">
          <w:pPr>
            <w:spacing w:line="240" w:lineRule="auto"/>
            <w:jc w:val="center"/>
          </w:pPr>
          <w:r>
            <w:rPr>
              <w:rFonts w:hint="eastAsia" w:ascii="微软雅黑" w:hAnsi="微软雅黑" w:eastAsia="微软雅黑" w:cs="微软雅黑"/>
              <w:b/>
              <w:bCs/>
              <w:sz w:val="36"/>
              <w:szCs w:val="36"/>
              <w:rPrChange w:id="85" w:author="CrazyBingo" w:date="2025-10-02T17:09:03Z">
                <w:rPr>
                  <w:rFonts w:ascii="宋体" w:hAnsi="宋体"/>
                  <w:sz w:val="21"/>
                </w:rPr>
              </w:rPrChange>
            </w:rPr>
            <w:t>目录</w:t>
          </w:r>
        </w:p>
        <w:p w14:paraId="0B5CC1CB">
          <w:pPr>
            <w:pStyle w:val="17"/>
            <w:tabs>
              <w:tab w:val="right" w:leader="dot" w:pos="8306"/>
            </w:tabs>
            <w:rPr>
              <w:del w:id="86" w:author="CrazyBingo" w:date="2025-12-23T11:03:29Z"/>
            </w:rPr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TOC \o "1-3" \h \u </w:instrText>
          </w:r>
          <w:r>
            <w:rPr>
              <w:rFonts w:hint="eastAsia"/>
            </w:rPr>
            <w:fldChar w:fldCharType="separate"/>
          </w:r>
        </w:p>
        <w:p w14:paraId="1CFD04A7">
          <w:pPr>
            <w:pStyle w:val="17"/>
            <w:tabs>
              <w:tab w:val="right" w:leader="dot" w:pos="8306"/>
            </w:tabs>
            <w:rPr>
              <w:del w:id="87" w:author="CrazyBingo" w:date="2025-12-23T11:03:29Z"/>
            </w:rPr>
          </w:pPr>
          <w:del w:id="88" w:author="CrazyBingo" w:date="2025-12-23T11:03:29Z">
            <w:r>
              <w:rPr>
                <w:rFonts w:hint="eastAsia"/>
              </w:rPr>
              <w:fldChar w:fldCharType="begin"/>
            </w:r>
          </w:del>
          <w:del w:id="89" w:author="CrazyBingo" w:date="2025-12-23T11:03:29Z">
            <w:r>
              <w:rPr>
                <w:rFonts w:hint="eastAsia"/>
              </w:rPr>
              <w:delInstrText xml:space="preserve"> HYPERLINK \l _Toc994 </w:delInstrText>
            </w:r>
          </w:del>
          <w:del w:id="90" w:author="CrazyBingo" w:date="2025-12-23T11:03:29Z">
            <w:r>
              <w:rPr>
                <w:rFonts w:hint="eastAsia"/>
              </w:rPr>
              <w:fldChar w:fldCharType="separate"/>
            </w:r>
          </w:del>
          <w:del w:id="91" w:author="CrazyBingo" w:date="2025-12-23T11:03:29Z">
            <w:r>
              <w:rPr>
                <w:rFonts w:hint="default" w:ascii="Times New Roman" w:hAnsi="Times New Roman" w:cs="Times New Roman"/>
                <w:lang w:val="en-US" w:eastAsia="zh-CN"/>
              </w:rPr>
              <w:delText xml:space="preserve">2.3. </w:delText>
            </w:r>
          </w:del>
          <w:del w:id="92" w:author="CrazyBingo" w:date="2025-12-23T11:03:29Z">
            <w:r>
              <w:rPr>
                <w:rFonts w:hint="eastAsia" w:ascii="Arial" w:hAnsi="Arial"/>
                <w:lang w:val="en-US" w:eastAsia="zh-CN"/>
              </w:rPr>
              <w:delText>延时测试</w:delText>
            </w:r>
          </w:del>
          <w:del w:id="93" w:author="CrazyBingo" w:date="2025-12-23T11:03:29Z">
            <w:r>
              <w:rPr/>
              <w:tab/>
            </w:r>
          </w:del>
          <w:del w:id="94" w:author="CrazyBingo" w:date="2025-12-23T11:03:29Z">
            <w:r>
              <w:rPr/>
              <w:fldChar w:fldCharType="begin"/>
            </w:r>
          </w:del>
          <w:del w:id="95" w:author="CrazyBingo" w:date="2025-12-23T11:03:29Z">
            <w:r>
              <w:rPr/>
              <w:delInstrText xml:space="preserve"> PAGEREF _Toc994 \h </w:delInstrText>
            </w:r>
          </w:del>
          <w:del w:id="96" w:author="CrazyBingo" w:date="2025-12-23T11:03:29Z">
            <w:r>
              <w:rPr/>
              <w:fldChar w:fldCharType="separate"/>
            </w:r>
          </w:del>
          <w:del w:id="97" w:author="CrazyBingo" w:date="2025-12-23T11:03:29Z">
            <w:r>
              <w:rPr/>
              <w:delText>5</w:delText>
            </w:r>
          </w:del>
          <w:del w:id="98" w:author="CrazyBingo" w:date="2025-12-23T11:03:29Z">
            <w:r>
              <w:rPr/>
              <w:fldChar w:fldCharType="end"/>
            </w:r>
          </w:del>
          <w:del w:id="99" w:author="CrazyBingo" w:date="2025-12-23T11:03:29Z">
            <w:r>
              <w:rPr>
                <w:rFonts w:hint="eastAsia"/>
              </w:rPr>
              <w:fldChar w:fldCharType="end"/>
            </w:r>
          </w:del>
        </w:p>
        <w:p w14:paraId="6F9CAC76">
          <w:pPr>
            <w:pStyle w:val="17"/>
            <w:tabs>
              <w:tab w:val="right" w:leader="dot" w:pos="8306"/>
            </w:tabs>
            <w:rPr>
              <w:del w:id="100" w:author="CrazyBingo" w:date="2025-12-23T11:03:29Z"/>
            </w:rPr>
          </w:pPr>
          <w:del w:id="101" w:author="CrazyBingo" w:date="2025-12-23T11:03:29Z">
            <w:r>
              <w:rPr>
                <w:rFonts w:hint="eastAsia"/>
              </w:rPr>
              <w:fldChar w:fldCharType="begin"/>
            </w:r>
          </w:del>
          <w:del w:id="102" w:author="CrazyBingo" w:date="2025-12-23T11:03:29Z">
            <w:r>
              <w:rPr>
                <w:rFonts w:hint="eastAsia"/>
              </w:rPr>
              <w:delInstrText xml:space="preserve"> HYPERLINK \l _Toc4896 </w:delInstrText>
            </w:r>
          </w:del>
          <w:del w:id="103" w:author="CrazyBingo" w:date="2025-12-23T11:03:29Z">
            <w:r>
              <w:rPr>
                <w:rFonts w:hint="eastAsia"/>
              </w:rPr>
              <w:fldChar w:fldCharType="separate"/>
            </w:r>
          </w:del>
          <w:del w:id="104" w:author="CrazyBingo" w:date="2025-12-23T11:03:29Z">
            <w:r>
              <w:rPr>
                <w:rFonts w:hint="default" w:ascii="Times New Roman" w:hAnsi="Times New Roman" w:cs="Times New Roman"/>
                <w:lang w:val="en-US" w:eastAsia="zh-CN"/>
              </w:rPr>
              <w:delText xml:space="preserve">2.4. </w:delText>
            </w:r>
          </w:del>
          <w:del w:id="105" w:author="CrazyBingo" w:date="2025-12-23T11:03:29Z">
            <w:r>
              <w:rPr>
                <w:rFonts w:hint="eastAsia" w:ascii="Arial" w:hAnsi="Arial"/>
                <w:lang w:val="en-US" w:eastAsia="zh-CN"/>
              </w:rPr>
              <w:delText>功耗分析</w:delText>
            </w:r>
          </w:del>
          <w:del w:id="106" w:author="CrazyBingo" w:date="2025-12-23T11:03:29Z">
            <w:r>
              <w:rPr/>
              <w:tab/>
            </w:r>
          </w:del>
          <w:del w:id="107" w:author="CrazyBingo" w:date="2025-12-23T11:03:29Z">
            <w:r>
              <w:rPr/>
              <w:fldChar w:fldCharType="begin"/>
            </w:r>
          </w:del>
          <w:del w:id="108" w:author="CrazyBingo" w:date="2025-12-23T11:03:29Z">
            <w:r>
              <w:rPr/>
              <w:delInstrText xml:space="preserve"> PAGEREF _Toc4896 \h </w:delInstrText>
            </w:r>
          </w:del>
          <w:del w:id="109" w:author="CrazyBingo" w:date="2025-12-23T11:03:29Z">
            <w:r>
              <w:rPr/>
              <w:fldChar w:fldCharType="separate"/>
            </w:r>
          </w:del>
          <w:del w:id="110" w:author="CrazyBingo" w:date="2025-12-23T11:03:29Z">
            <w:r>
              <w:rPr/>
              <w:delText>5</w:delText>
            </w:r>
          </w:del>
          <w:del w:id="111" w:author="CrazyBingo" w:date="2025-12-23T11:03:29Z">
            <w:r>
              <w:rPr/>
              <w:fldChar w:fldCharType="end"/>
            </w:r>
          </w:del>
          <w:del w:id="112" w:author="CrazyBingo" w:date="2025-12-23T11:03:29Z">
            <w:r>
              <w:rPr>
                <w:rFonts w:hint="eastAsia"/>
              </w:rPr>
              <w:fldChar w:fldCharType="end"/>
            </w:r>
          </w:del>
        </w:p>
        <w:p w14:paraId="0D568EB0">
          <w:pPr>
            <w:pStyle w:val="16"/>
            <w:tabs>
              <w:tab w:val="right" w:leader="dot" w:pos="8306"/>
            </w:tabs>
            <w:rPr>
              <w:ins w:id="113" w:author="CrazyBingo" w:date="2025-12-23T11:03:29Z"/>
            </w:rPr>
          </w:pPr>
          <w:del w:id="114" w:author="CrazyBingo" w:date="2025-12-23T11:03:29Z">
            <w:r>
              <w:rPr>
                <w:rFonts w:hint="eastAsia"/>
              </w:rPr>
              <w:fldChar w:fldCharType="begin"/>
            </w:r>
          </w:del>
          <w:del w:id="115" w:author="CrazyBingo" w:date="2025-12-23T11:03:29Z">
            <w:r>
              <w:rPr>
                <w:rFonts w:hint="eastAsia"/>
              </w:rPr>
              <w:delInstrText xml:space="preserve"> HYPERLINK \l _Toc14021 </w:delInstrText>
            </w:r>
          </w:del>
          <w:del w:id="116" w:author="CrazyBingo" w:date="2025-12-23T11:03:29Z">
            <w:r>
              <w:rPr>
                <w:rFonts w:hint="eastAsia"/>
              </w:rPr>
              <w:fldChar w:fldCharType="separate"/>
            </w:r>
          </w:del>
          <w:del w:id="117" w:author="CrazyBingo" w:date="2025-12-23T11:03:29Z">
            <w:r>
              <w:rPr>
                <w:rFonts w:hint="default" w:ascii="Times New Roman" w:hAnsi="Times New Roman" w:cs="Times New Roman"/>
              </w:rPr>
              <w:delText xml:space="preserve">4.2. </w:delText>
            </w:r>
          </w:del>
          <w:del w:id="118" w:author="CrazyBingo" w:date="2025-12-23T11:03:29Z">
            <w:r>
              <w:rPr>
                <w:rFonts w:hint="eastAsia"/>
                <w:lang w:val="en-US" w:eastAsia="zh-CN"/>
              </w:rPr>
              <w:delText>上位机软件</w:delText>
            </w:r>
          </w:del>
          <w:del w:id="119" w:author="CrazyBingo" w:date="2025-12-23T11:03:29Z">
            <w:r>
              <w:rPr/>
              <w:tab/>
            </w:r>
          </w:del>
          <w:del w:id="120" w:author="CrazyBingo" w:date="2025-12-23T11:03:29Z">
            <w:r>
              <w:rPr/>
              <w:fldChar w:fldCharType="begin"/>
            </w:r>
          </w:del>
          <w:del w:id="121" w:author="CrazyBingo" w:date="2025-12-23T11:03:29Z">
            <w:r>
              <w:rPr/>
              <w:delInstrText xml:space="preserve"> PAGEREF _Toc14021 \h </w:delInstrText>
            </w:r>
          </w:del>
          <w:del w:id="122" w:author="CrazyBingo" w:date="2025-12-23T11:03:29Z">
            <w:r>
              <w:rPr/>
              <w:fldChar w:fldCharType="separate"/>
            </w:r>
          </w:del>
          <w:del w:id="123" w:author="CrazyBingo" w:date="2025-12-23T11:03:29Z">
            <w:r>
              <w:rPr/>
              <w:delText>11</w:delText>
            </w:r>
          </w:del>
          <w:del w:id="124" w:author="CrazyBingo" w:date="2025-12-23T11:03:29Z">
            <w:r>
              <w:rPr/>
              <w:fldChar w:fldCharType="end"/>
            </w:r>
          </w:del>
          <w:del w:id="125" w:author="CrazyBingo" w:date="2025-12-23T11:03:29Z">
            <w:r>
              <w:rPr>
                <w:rFonts w:hint="eastAsia"/>
              </w:rPr>
              <w:fldChar w:fldCharType="end"/>
            </w:r>
          </w:del>
          <w:ins w:id="126" w:author="CrazyBingo" w:date="2025-12-23T11:03:29Z">
            <w:r>
              <w:rPr>
                <w:rFonts w:hint="eastAsia"/>
              </w:rPr>
              <w:fldChar w:fldCharType="begin"/>
            </w:r>
          </w:ins>
          <w:ins w:id="127" w:author="CrazyBingo" w:date="2025-12-23T11:03:29Z">
            <w:r>
              <w:rPr>
                <w:rFonts w:hint="eastAsia"/>
              </w:rPr>
              <w:instrText xml:space="preserve"> HYPERLINK \l _Toc16285 </w:instrText>
            </w:r>
          </w:ins>
          <w:ins w:id="128" w:author="CrazyBingo" w:date="2025-12-23T11:03:29Z">
            <w:r>
              <w:rPr>
                <w:rFonts w:hint="eastAsia"/>
              </w:rPr>
              <w:fldChar w:fldCharType="separate"/>
            </w:r>
          </w:ins>
          <w:ins w:id="129" w:author="CrazyBingo" w:date="2025-12-23T11:03:29Z">
            <w:r>
              <w:rPr>
                <w:rFonts w:hint="eastAsia" w:ascii="微软雅黑" w:hAnsi="微软雅黑" w:eastAsia="微软雅黑" w:cs="微软雅黑"/>
                <w:bCs/>
                <w:szCs w:val="52"/>
                <w:lang w:val="en-US" w:eastAsia="zh-CN"/>
              </w:rPr>
              <w:t>VEP-002A</w:t>
            </w:r>
          </w:ins>
          <w:ins w:id="130" w:author="CrazyBingo" w:date="2025-12-23T11:03:29Z">
            <w:r>
              <w:rPr/>
              <w:tab/>
            </w:r>
          </w:ins>
          <w:ins w:id="131" w:author="CrazyBingo" w:date="2025-12-23T11:03:29Z">
            <w:r>
              <w:rPr/>
              <w:fldChar w:fldCharType="begin"/>
            </w:r>
          </w:ins>
          <w:ins w:id="132" w:author="CrazyBingo" w:date="2025-12-23T11:03:29Z">
            <w:r>
              <w:rPr/>
              <w:instrText xml:space="preserve"> PAGEREF _Toc16285 \h </w:instrText>
            </w:r>
          </w:ins>
          <w:ins w:id="133" w:author="CrazyBingo" w:date="2025-12-23T11:03:29Z">
            <w:r>
              <w:rPr/>
              <w:fldChar w:fldCharType="separate"/>
            </w:r>
          </w:ins>
          <w:r>
            <w:t>1</w:t>
          </w:r>
          <w:ins w:id="134" w:author="CrazyBingo" w:date="2025-12-23T11:03:29Z">
            <w:r>
              <w:rPr/>
              <w:fldChar w:fldCharType="end"/>
            </w:r>
          </w:ins>
          <w:ins w:id="135" w:author="CrazyBingo" w:date="2025-12-23T11:03:29Z">
            <w:r>
              <w:rPr>
                <w:rFonts w:hint="eastAsia"/>
              </w:rPr>
              <w:fldChar w:fldCharType="end"/>
            </w:r>
          </w:ins>
        </w:p>
        <w:p w14:paraId="496A2082">
          <w:pPr>
            <w:pStyle w:val="16"/>
            <w:tabs>
              <w:tab w:val="right" w:leader="dot" w:pos="8306"/>
            </w:tabs>
            <w:rPr>
              <w:ins w:id="136" w:author="CrazyBingo" w:date="2025-12-23T11:03:29Z"/>
            </w:rPr>
          </w:pPr>
          <w:ins w:id="137" w:author="CrazyBingo" w:date="2025-12-23T11:03:29Z">
            <w:r>
              <w:rPr>
                <w:rFonts w:hint="eastAsia"/>
              </w:rPr>
              <w:fldChar w:fldCharType="begin"/>
            </w:r>
          </w:ins>
          <w:ins w:id="138" w:author="CrazyBingo" w:date="2025-12-23T11:03:29Z">
            <w:r>
              <w:rPr>
                <w:rFonts w:hint="eastAsia"/>
              </w:rPr>
              <w:instrText xml:space="preserve"> HYPERLINK \l _Toc3491 </w:instrText>
            </w:r>
          </w:ins>
          <w:ins w:id="139" w:author="CrazyBingo" w:date="2025-12-23T11:03:29Z">
            <w:r>
              <w:rPr>
                <w:rFonts w:hint="eastAsia"/>
              </w:rPr>
              <w:fldChar w:fldCharType="separate"/>
            </w:r>
          </w:ins>
          <w:ins w:id="140" w:author="CrazyBingo" w:date="2025-12-23T11:03:29Z">
            <w:r>
              <w:rPr>
                <w:rFonts w:hint="eastAsia" w:ascii="微软雅黑" w:hAnsi="微软雅黑" w:eastAsia="微软雅黑" w:cs="微软雅黑"/>
                <w:bCs/>
                <w:szCs w:val="52"/>
                <w:lang w:val="en-US" w:eastAsia="zh-CN"/>
              </w:rPr>
              <w:t>FPGA内窥处理板使用手册</w:t>
            </w:r>
          </w:ins>
          <w:ins w:id="141" w:author="CrazyBingo" w:date="2025-12-23T11:03:29Z">
            <w:r>
              <w:rPr/>
              <w:tab/>
            </w:r>
          </w:ins>
          <w:ins w:id="142" w:author="CrazyBingo" w:date="2025-12-23T11:03:29Z">
            <w:r>
              <w:rPr/>
              <w:fldChar w:fldCharType="begin"/>
            </w:r>
          </w:ins>
          <w:ins w:id="143" w:author="CrazyBingo" w:date="2025-12-23T11:03:29Z">
            <w:r>
              <w:rPr/>
              <w:instrText xml:space="preserve"> PAGEREF _Toc3491 \h </w:instrText>
            </w:r>
          </w:ins>
          <w:ins w:id="144" w:author="CrazyBingo" w:date="2025-12-23T11:03:29Z">
            <w:r>
              <w:rPr/>
              <w:fldChar w:fldCharType="separate"/>
            </w:r>
          </w:ins>
          <w:r>
            <w:t>1</w:t>
          </w:r>
          <w:ins w:id="145" w:author="CrazyBingo" w:date="2025-12-23T11:03:29Z">
            <w:r>
              <w:rPr/>
              <w:fldChar w:fldCharType="end"/>
            </w:r>
          </w:ins>
          <w:ins w:id="146" w:author="CrazyBingo" w:date="2025-12-23T11:03:29Z">
            <w:r>
              <w:rPr>
                <w:rFonts w:hint="eastAsia"/>
              </w:rPr>
              <w:fldChar w:fldCharType="end"/>
            </w:r>
          </w:ins>
        </w:p>
        <w:p w14:paraId="29BFE6F4">
          <w:pPr>
            <w:pStyle w:val="16"/>
            <w:tabs>
              <w:tab w:val="right" w:leader="dot" w:pos="8306"/>
            </w:tabs>
            <w:rPr>
              <w:ins w:id="147" w:author="CrazyBingo" w:date="2025-12-23T11:03:29Z"/>
            </w:rPr>
          </w:pPr>
          <w:ins w:id="148" w:author="CrazyBingo" w:date="2025-12-23T11:03:29Z">
            <w:r>
              <w:rPr>
                <w:rFonts w:hint="eastAsia"/>
              </w:rPr>
              <w:fldChar w:fldCharType="begin"/>
            </w:r>
          </w:ins>
          <w:ins w:id="149" w:author="CrazyBingo" w:date="2025-12-23T11:03:29Z">
            <w:r>
              <w:rPr>
                <w:rFonts w:hint="eastAsia"/>
              </w:rPr>
              <w:instrText xml:space="preserve"> HYPERLINK \l _Toc26087 </w:instrText>
            </w:r>
          </w:ins>
          <w:ins w:id="150" w:author="CrazyBingo" w:date="2025-12-23T11:03:29Z">
            <w:r>
              <w:rPr>
                <w:rFonts w:hint="eastAsia"/>
              </w:rPr>
              <w:fldChar w:fldCharType="separate"/>
            </w:r>
          </w:ins>
          <w:ins w:id="151" w:author="CrazyBingo" w:date="2025-12-23T11:03:29Z">
            <w:r>
              <w:rPr>
                <w:rFonts w:hint="default"/>
              </w:rPr>
              <w:t xml:space="preserve">1. </w:t>
            </w:r>
          </w:ins>
          <w:ins w:id="152" w:author="CrazyBingo" w:date="2025-12-23T11:03:29Z">
            <w:r>
              <w:rPr>
                <w:rFonts w:hint="eastAsia" w:cstheme="minorBidi"/>
                <w:lang w:val="en-US" w:eastAsia="zh-CN"/>
              </w:rPr>
              <w:t>公司介绍</w:t>
            </w:r>
          </w:ins>
          <w:ins w:id="153" w:author="CrazyBingo" w:date="2025-12-23T11:03:29Z">
            <w:r>
              <w:rPr/>
              <w:tab/>
            </w:r>
          </w:ins>
          <w:ins w:id="154" w:author="CrazyBingo" w:date="2025-12-23T11:03:29Z">
            <w:r>
              <w:rPr/>
              <w:fldChar w:fldCharType="begin"/>
            </w:r>
          </w:ins>
          <w:ins w:id="155" w:author="CrazyBingo" w:date="2025-12-23T11:03:29Z">
            <w:r>
              <w:rPr/>
              <w:instrText xml:space="preserve"> PAGEREF _Toc26087 \h </w:instrText>
            </w:r>
          </w:ins>
          <w:ins w:id="156" w:author="CrazyBingo" w:date="2025-12-23T11:03:29Z">
            <w:r>
              <w:rPr/>
              <w:fldChar w:fldCharType="separate"/>
            </w:r>
          </w:ins>
          <w:r>
            <w:t>3</w:t>
          </w:r>
          <w:ins w:id="157" w:author="CrazyBingo" w:date="2025-12-23T11:03:29Z">
            <w:r>
              <w:rPr/>
              <w:fldChar w:fldCharType="end"/>
            </w:r>
          </w:ins>
          <w:ins w:id="158" w:author="CrazyBingo" w:date="2025-12-23T11:03:29Z">
            <w:r>
              <w:rPr>
                <w:rFonts w:hint="eastAsia"/>
              </w:rPr>
              <w:fldChar w:fldCharType="end"/>
            </w:r>
          </w:ins>
        </w:p>
        <w:p w14:paraId="41DBA0F2">
          <w:pPr>
            <w:pStyle w:val="16"/>
            <w:tabs>
              <w:tab w:val="right" w:leader="dot" w:pos="8306"/>
            </w:tabs>
            <w:rPr>
              <w:ins w:id="159" w:author="CrazyBingo" w:date="2025-12-23T11:03:29Z"/>
            </w:rPr>
          </w:pPr>
          <w:ins w:id="160" w:author="CrazyBingo" w:date="2025-12-23T11:03:29Z">
            <w:r>
              <w:rPr>
                <w:rFonts w:hint="eastAsia"/>
              </w:rPr>
              <w:fldChar w:fldCharType="begin"/>
            </w:r>
          </w:ins>
          <w:ins w:id="161" w:author="CrazyBingo" w:date="2025-12-23T11:03:29Z">
            <w:r>
              <w:rPr>
                <w:rFonts w:hint="eastAsia"/>
              </w:rPr>
              <w:instrText xml:space="preserve"> HYPERLINK \l _Toc27526 </w:instrText>
            </w:r>
          </w:ins>
          <w:ins w:id="162" w:author="CrazyBingo" w:date="2025-12-23T11:03:29Z">
            <w:r>
              <w:rPr>
                <w:rFonts w:hint="eastAsia"/>
              </w:rPr>
              <w:fldChar w:fldCharType="separate"/>
            </w:r>
          </w:ins>
          <w:ins w:id="163" w:author="CrazyBingo" w:date="2025-12-23T11:03:29Z">
            <w:r>
              <w:rPr>
                <w:rFonts w:hint="default"/>
                <w:lang w:val="en-US"/>
              </w:rPr>
              <w:t xml:space="preserve">2. </w:t>
            </w:r>
          </w:ins>
          <w:ins w:id="164" w:author="CrazyBingo" w:date="2025-12-23T11:03:29Z">
            <w:r>
              <w:rPr>
                <w:rFonts w:hint="eastAsia"/>
                <w:lang w:val="en-US" w:eastAsia="zh-CN"/>
              </w:rPr>
              <w:t>产品特性</w:t>
            </w:r>
          </w:ins>
          <w:ins w:id="165" w:author="CrazyBingo" w:date="2025-12-23T11:03:29Z">
            <w:r>
              <w:rPr/>
              <w:tab/>
            </w:r>
          </w:ins>
          <w:ins w:id="166" w:author="CrazyBingo" w:date="2025-12-23T11:03:29Z">
            <w:r>
              <w:rPr/>
              <w:fldChar w:fldCharType="begin"/>
            </w:r>
          </w:ins>
          <w:ins w:id="167" w:author="CrazyBingo" w:date="2025-12-23T11:03:29Z">
            <w:r>
              <w:rPr/>
              <w:instrText xml:space="preserve"> PAGEREF _Toc27526 \h </w:instrText>
            </w:r>
          </w:ins>
          <w:ins w:id="168" w:author="CrazyBingo" w:date="2025-12-23T11:03:29Z">
            <w:r>
              <w:rPr/>
              <w:fldChar w:fldCharType="separate"/>
            </w:r>
          </w:ins>
          <w:r>
            <w:t>4</w:t>
          </w:r>
          <w:ins w:id="169" w:author="CrazyBingo" w:date="2025-12-23T11:03:29Z">
            <w:r>
              <w:rPr/>
              <w:fldChar w:fldCharType="end"/>
            </w:r>
          </w:ins>
          <w:ins w:id="170" w:author="CrazyBingo" w:date="2025-12-23T11:03:29Z">
            <w:r>
              <w:rPr>
                <w:rFonts w:hint="eastAsia"/>
              </w:rPr>
              <w:fldChar w:fldCharType="end"/>
            </w:r>
          </w:ins>
        </w:p>
        <w:p w14:paraId="508DEAC2">
          <w:pPr>
            <w:pStyle w:val="17"/>
            <w:tabs>
              <w:tab w:val="right" w:leader="dot" w:pos="8306"/>
            </w:tabs>
            <w:rPr>
              <w:ins w:id="171" w:author="CrazyBingo" w:date="2025-12-23T11:03:29Z"/>
            </w:rPr>
          </w:pPr>
          <w:ins w:id="172" w:author="CrazyBingo" w:date="2025-12-23T11:03:29Z">
            <w:r>
              <w:rPr>
                <w:rFonts w:hint="eastAsia"/>
              </w:rPr>
              <w:fldChar w:fldCharType="begin"/>
            </w:r>
          </w:ins>
          <w:ins w:id="173" w:author="CrazyBingo" w:date="2025-12-23T11:03:29Z">
            <w:r>
              <w:rPr>
                <w:rFonts w:hint="eastAsia"/>
              </w:rPr>
              <w:instrText xml:space="preserve"> HYPERLINK \l _Toc28437 </w:instrText>
            </w:r>
          </w:ins>
          <w:ins w:id="174" w:author="CrazyBingo" w:date="2025-12-23T11:03:29Z">
            <w:r>
              <w:rPr>
                <w:rFonts w:hint="eastAsia"/>
              </w:rPr>
              <w:fldChar w:fldCharType="separate"/>
            </w:r>
          </w:ins>
          <w:ins w:id="175" w:author="CrazyBingo" w:date="2025-12-23T11:03:29Z"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2.1. </w:t>
            </w:r>
          </w:ins>
          <w:ins w:id="176" w:author="CrazyBingo" w:date="2025-12-23T11:03:29Z">
            <w:r>
              <w:rPr>
                <w:rFonts w:hint="eastAsia"/>
                <w:lang w:val="en-US" w:eastAsia="zh-CN"/>
              </w:rPr>
              <w:t>参数</w:t>
            </w:r>
          </w:ins>
          <w:ins w:id="177" w:author="CrazyBingo" w:date="2025-12-23T11:03:29Z">
            <w:r>
              <w:rPr>
                <w:rFonts w:hint="eastAsia" w:ascii="Arial" w:hAnsi="Arial"/>
                <w:lang w:val="en-US" w:eastAsia="zh-CN"/>
              </w:rPr>
              <w:t>描述</w:t>
            </w:r>
          </w:ins>
          <w:ins w:id="178" w:author="CrazyBingo" w:date="2025-12-23T11:03:29Z">
            <w:r>
              <w:rPr/>
              <w:tab/>
            </w:r>
          </w:ins>
          <w:ins w:id="179" w:author="CrazyBingo" w:date="2025-12-23T11:03:29Z">
            <w:r>
              <w:rPr/>
              <w:fldChar w:fldCharType="begin"/>
            </w:r>
          </w:ins>
          <w:ins w:id="180" w:author="CrazyBingo" w:date="2025-12-23T11:03:29Z">
            <w:r>
              <w:rPr/>
              <w:instrText xml:space="preserve"> PAGEREF _Toc28437 \h </w:instrText>
            </w:r>
          </w:ins>
          <w:ins w:id="181" w:author="CrazyBingo" w:date="2025-12-23T11:03:29Z">
            <w:r>
              <w:rPr/>
              <w:fldChar w:fldCharType="separate"/>
            </w:r>
          </w:ins>
          <w:r>
            <w:t>4</w:t>
          </w:r>
          <w:ins w:id="182" w:author="CrazyBingo" w:date="2025-12-23T11:03:29Z">
            <w:r>
              <w:rPr/>
              <w:fldChar w:fldCharType="end"/>
            </w:r>
          </w:ins>
          <w:ins w:id="183" w:author="CrazyBingo" w:date="2025-12-23T11:03:29Z">
            <w:r>
              <w:rPr>
                <w:rFonts w:hint="eastAsia"/>
              </w:rPr>
              <w:fldChar w:fldCharType="end"/>
            </w:r>
          </w:ins>
        </w:p>
        <w:p w14:paraId="05B34716">
          <w:pPr>
            <w:pStyle w:val="17"/>
            <w:tabs>
              <w:tab w:val="right" w:leader="dot" w:pos="8306"/>
            </w:tabs>
            <w:rPr>
              <w:ins w:id="184" w:author="CrazyBingo" w:date="2025-12-23T11:03:29Z"/>
            </w:rPr>
          </w:pPr>
          <w:ins w:id="185" w:author="CrazyBingo" w:date="2025-12-23T11:03:29Z">
            <w:r>
              <w:rPr>
                <w:rFonts w:hint="eastAsia"/>
              </w:rPr>
              <w:fldChar w:fldCharType="begin"/>
            </w:r>
          </w:ins>
          <w:ins w:id="186" w:author="CrazyBingo" w:date="2025-12-23T11:03:29Z">
            <w:r>
              <w:rPr>
                <w:rFonts w:hint="eastAsia"/>
              </w:rPr>
              <w:instrText xml:space="preserve"> HYPERLINK \l _Toc10261 </w:instrText>
            </w:r>
          </w:ins>
          <w:ins w:id="187" w:author="CrazyBingo" w:date="2025-12-23T11:03:29Z">
            <w:r>
              <w:rPr>
                <w:rFonts w:hint="eastAsia"/>
              </w:rPr>
              <w:fldChar w:fldCharType="separate"/>
            </w:r>
          </w:ins>
          <w:ins w:id="188" w:author="CrazyBingo" w:date="2025-12-23T11:03:29Z"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2.2. </w:t>
            </w:r>
          </w:ins>
          <w:ins w:id="189" w:author="CrazyBingo" w:date="2025-12-23T11:03:29Z">
            <w:r>
              <w:rPr>
                <w:rFonts w:hint="eastAsia" w:ascii="Arial" w:hAnsi="Arial"/>
                <w:lang w:val="en-US" w:eastAsia="zh-CN"/>
              </w:rPr>
              <w:t>竞品对比</w:t>
            </w:r>
          </w:ins>
          <w:ins w:id="190" w:author="CrazyBingo" w:date="2025-12-23T11:03:29Z">
            <w:r>
              <w:rPr/>
              <w:tab/>
            </w:r>
          </w:ins>
          <w:ins w:id="191" w:author="CrazyBingo" w:date="2025-12-23T11:03:29Z">
            <w:r>
              <w:rPr/>
              <w:fldChar w:fldCharType="begin"/>
            </w:r>
          </w:ins>
          <w:ins w:id="192" w:author="CrazyBingo" w:date="2025-12-23T11:03:29Z">
            <w:r>
              <w:rPr/>
              <w:instrText xml:space="preserve"> PAGEREF _Toc10261 \h </w:instrText>
            </w:r>
          </w:ins>
          <w:ins w:id="193" w:author="CrazyBingo" w:date="2025-12-23T11:03:29Z">
            <w:r>
              <w:rPr/>
              <w:fldChar w:fldCharType="separate"/>
            </w:r>
          </w:ins>
          <w:r>
            <w:t>5</w:t>
          </w:r>
          <w:ins w:id="194" w:author="CrazyBingo" w:date="2025-12-23T11:03:29Z">
            <w:r>
              <w:rPr/>
              <w:fldChar w:fldCharType="end"/>
            </w:r>
          </w:ins>
          <w:ins w:id="195" w:author="CrazyBingo" w:date="2025-12-23T11:03:29Z">
            <w:r>
              <w:rPr>
                <w:rFonts w:hint="eastAsia"/>
              </w:rPr>
              <w:fldChar w:fldCharType="end"/>
            </w:r>
          </w:ins>
        </w:p>
        <w:p w14:paraId="35DCC780">
          <w:pPr>
            <w:pStyle w:val="17"/>
            <w:tabs>
              <w:tab w:val="right" w:leader="dot" w:pos="8306"/>
            </w:tabs>
            <w:rPr>
              <w:ins w:id="196" w:author="CrazyBingo" w:date="2025-12-23T11:03:29Z"/>
            </w:rPr>
          </w:pPr>
          <w:ins w:id="197" w:author="CrazyBingo" w:date="2025-12-23T11:03:29Z">
            <w:r>
              <w:rPr>
                <w:rFonts w:hint="eastAsia"/>
              </w:rPr>
              <w:fldChar w:fldCharType="begin"/>
            </w:r>
          </w:ins>
          <w:ins w:id="198" w:author="CrazyBingo" w:date="2025-12-23T11:03:29Z">
            <w:r>
              <w:rPr>
                <w:rFonts w:hint="eastAsia"/>
              </w:rPr>
              <w:instrText xml:space="preserve"> HYPERLINK \l _Toc28476 </w:instrText>
            </w:r>
          </w:ins>
          <w:ins w:id="199" w:author="CrazyBingo" w:date="2025-12-23T11:03:29Z">
            <w:r>
              <w:rPr>
                <w:rFonts w:hint="eastAsia"/>
              </w:rPr>
              <w:fldChar w:fldCharType="separate"/>
            </w:r>
          </w:ins>
          <w:ins w:id="200" w:author="CrazyBingo" w:date="2025-12-23T11:03:29Z"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2.3. </w:t>
            </w:r>
          </w:ins>
          <w:ins w:id="201" w:author="CrazyBingo" w:date="2025-12-23T11:03:29Z">
            <w:r>
              <w:rPr>
                <w:rFonts w:hint="eastAsia" w:ascii="Arial" w:hAnsi="Arial"/>
                <w:lang w:val="en-US" w:eastAsia="zh-CN"/>
              </w:rPr>
              <w:t>延时测试</w:t>
            </w:r>
          </w:ins>
          <w:ins w:id="202" w:author="CrazyBingo" w:date="2025-12-23T11:03:29Z">
            <w:r>
              <w:rPr/>
              <w:tab/>
            </w:r>
          </w:ins>
          <w:ins w:id="203" w:author="CrazyBingo" w:date="2025-12-23T11:03:29Z">
            <w:r>
              <w:rPr/>
              <w:fldChar w:fldCharType="begin"/>
            </w:r>
          </w:ins>
          <w:ins w:id="204" w:author="CrazyBingo" w:date="2025-12-23T11:03:29Z">
            <w:r>
              <w:rPr/>
              <w:instrText xml:space="preserve"> PAGEREF _Toc28476 \h </w:instrText>
            </w:r>
          </w:ins>
          <w:ins w:id="205" w:author="CrazyBingo" w:date="2025-12-23T11:03:29Z">
            <w:r>
              <w:rPr/>
              <w:fldChar w:fldCharType="separate"/>
            </w:r>
          </w:ins>
          <w:r>
            <w:t>5</w:t>
          </w:r>
          <w:ins w:id="206" w:author="CrazyBingo" w:date="2025-12-23T11:03:29Z">
            <w:r>
              <w:rPr/>
              <w:fldChar w:fldCharType="end"/>
            </w:r>
          </w:ins>
          <w:ins w:id="207" w:author="CrazyBingo" w:date="2025-12-23T11:03:29Z">
            <w:r>
              <w:rPr>
                <w:rFonts w:hint="eastAsia"/>
              </w:rPr>
              <w:fldChar w:fldCharType="end"/>
            </w:r>
          </w:ins>
        </w:p>
        <w:p w14:paraId="78491D62">
          <w:pPr>
            <w:pStyle w:val="17"/>
            <w:tabs>
              <w:tab w:val="right" w:leader="dot" w:pos="8306"/>
            </w:tabs>
            <w:rPr>
              <w:ins w:id="208" w:author="CrazyBingo" w:date="2025-12-23T11:03:29Z"/>
            </w:rPr>
          </w:pPr>
          <w:ins w:id="209" w:author="CrazyBingo" w:date="2025-12-23T11:03:29Z">
            <w:r>
              <w:rPr>
                <w:rFonts w:hint="eastAsia"/>
              </w:rPr>
              <w:fldChar w:fldCharType="begin"/>
            </w:r>
          </w:ins>
          <w:ins w:id="210" w:author="CrazyBingo" w:date="2025-12-23T11:03:29Z">
            <w:r>
              <w:rPr>
                <w:rFonts w:hint="eastAsia"/>
              </w:rPr>
              <w:instrText xml:space="preserve"> HYPERLINK \l _Toc19394 </w:instrText>
            </w:r>
          </w:ins>
          <w:ins w:id="211" w:author="CrazyBingo" w:date="2025-12-23T11:03:29Z">
            <w:r>
              <w:rPr>
                <w:rFonts w:hint="eastAsia"/>
              </w:rPr>
              <w:fldChar w:fldCharType="separate"/>
            </w:r>
          </w:ins>
          <w:ins w:id="212" w:author="CrazyBingo" w:date="2025-12-23T11:03:29Z"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2.4. </w:t>
            </w:r>
          </w:ins>
          <w:ins w:id="213" w:author="CrazyBingo" w:date="2025-12-23T11:03:29Z">
            <w:r>
              <w:rPr>
                <w:rFonts w:hint="eastAsia" w:ascii="Arial" w:hAnsi="Arial"/>
                <w:lang w:val="en-US" w:eastAsia="zh-CN"/>
              </w:rPr>
              <w:t>功耗分析</w:t>
            </w:r>
          </w:ins>
          <w:ins w:id="214" w:author="CrazyBingo" w:date="2025-12-23T11:03:29Z">
            <w:r>
              <w:rPr/>
              <w:tab/>
            </w:r>
          </w:ins>
          <w:ins w:id="215" w:author="CrazyBingo" w:date="2025-12-23T11:03:29Z">
            <w:r>
              <w:rPr/>
              <w:fldChar w:fldCharType="begin"/>
            </w:r>
          </w:ins>
          <w:ins w:id="216" w:author="CrazyBingo" w:date="2025-12-23T11:03:29Z">
            <w:r>
              <w:rPr/>
              <w:instrText xml:space="preserve"> PAGEREF _Toc19394 \h </w:instrText>
            </w:r>
          </w:ins>
          <w:ins w:id="217" w:author="CrazyBingo" w:date="2025-12-23T11:03:29Z">
            <w:r>
              <w:rPr/>
              <w:fldChar w:fldCharType="separate"/>
            </w:r>
          </w:ins>
          <w:r>
            <w:t>5</w:t>
          </w:r>
          <w:ins w:id="218" w:author="CrazyBingo" w:date="2025-12-23T11:03:29Z">
            <w:r>
              <w:rPr/>
              <w:fldChar w:fldCharType="end"/>
            </w:r>
          </w:ins>
          <w:ins w:id="219" w:author="CrazyBingo" w:date="2025-12-23T11:03:29Z">
            <w:r>
              <w:rPr>
                <w:rFonts w:hint="eastAsia"/>
              </w:rPr>
              <w:fldChar w:fldCharType="end"/>
            </w:r>
          </w:ins>
        </w:p>
        <w:p w14:paraId="3FBEBCF3">
          <w:pPr>
            <w:pStyle w:val="16"/>
            <w:tabs>
              <w:tab w:val="right" w:leader="dot" w:pos="8306"/>
            </w:tabs>
            <w:rPr>
              <w:ins w:id="220" w:author="CrazyBingo" w:date="2025-12-23T11:03:29Z"/>
            </w:rPr>
          </w:pPr>
          <w:ins w:id="221" w:author="CrazyBingo" w:date="2025-12-23T11:03:29Z">
            <w:r>
              <w:rPr>
                <w:rFonts w:hint="eastAsia"/>
              </w:rPr>
              <w:fldChar w:fldCharType="begin"/>
            </w:r>
          </w:ins>
          <w:ins w:id="222" w:author="CrazyBingo" w:date="2025-12-23T11:03:29Z">
            <w:r>
              <w:rPr>
                <w:rFonts w:hint="eastAsia"/>
              </w:rPr>
              <w:instrText xml:space="preserve"> HYPERLINK \l _Toc18161 </w:instrText>
            </w:r>
          </w:ins>
          <w:ins w:id="223" w:author="CrazyBingo" w:date="2025-12-23T11:03:29Z">
            <w:r>
              <w:rPr>
                <w:rFonts w:hint="eastAsia"/>
              </w:rPr>
              <w:fldChar w:fldCharType="separate"/>
            </w:r>
          </w:ins>
          <w:ins w:id="224" w:author="CrazyBingo" w:date="2025-12-23T11:03:29Z">
            <w:r>
              <w:rPr>
                <w:rFonts w:hint="default"/>
                <w:lang w:val="en-US"/>
              </w:rPr>
              <w:t xml:space="preserve">3. </w:t>
            </w:r>
          </w:ins>
          <w:ins w:id="225" w:author="CrazyBingo" w:date="2025-12-23T11:03:29Z">
            <w:r>
              <w:rPr>
                <w:rFonts w:hint="eastAsia"/>
                <w:lang w:val="en-US" w:eastAsia="zh-CN"/>
              </w:rPr>
              <w:t>硬件介绍</w:t>
            </w:r>
          </w:ins>
          <w:ins w:id="226" w:author="CrazyBingo" w:date="2025-12-23T11:03:29Z">
            <w:r>
              <w:rPr/>
              <w:tab/>
            </w:r>
          </w:ins>
          <w:ins w:id="227" w:author="CrazyBingo" w:date="2025-12-23T11:03:29Z">
            <w:r>
              <w:rPr/>
              <w:fldChar w:fldCharType="begin"/>
            </w:r>
          </w:ins>
          <w:ins w:id="228" w:author="CrazyBingo" w:date="2025-12-23T11:03:29Z">
            <w:r>
              <w:rPr/>
              <w:instrText xml:space="preserve"> PAGEREF _Toc18161 \h </w:instrText>
            </w:r>
          </w:ins>
          <w:ins w:id="229" w:author="CrazyBingo" w:date="2025-12-23T11:03:29Z">
            <w:r>
              <w:rPr/>
              <w:fldChar w:fldCharType="separate"/>
            </w:r>
          </w:ins>
          <w:r>
            <w:t>6</w:t>
          </w:r>
          <w:ins w:id="230" w:author="CrazyBingo" w:date="2025-12-23T11:03:29Z">
            <w:r>
              <w:rPr/>
              <w:fldChar w:fldCharType="end"/>
            </w:r>
          </w:ins>
          <w:ins w:id="231" w:author="CrazyBingo" w:date="2025-12-23T11:03:29Z">
            <w:r>
              <w:rPr>
                <w:rFonts w:hint="eastAsia"/>
              </w:rPr>
              <w:fldChar w:fldCharType="end"/>
            </w:r>
          </w:ins>
        </w:p>
        <w:p w14:paraId="59B96842">
          <w:pPr>
            <w:pStyle w:val="17"/>
            <w:tabs>
              <w:tab w:val="right" w:leader="dot" w:pos="8306"/>
            </w:tabs>
            <w:rPr>
              <w:ins w:id="232" w:author="CrazyBingo" w:date="2025-12-23T11:03:29Z"/>
            </w:rPr>
          </w:pPr>
          <w:ins w:id="233" w:author="CrazyBingo" w:date="2025-12-23T11:03:29Z">
            <w:r>
              <w:rPr>
                <w:rFonts w:hint="eastAsia"/>
              </w:rPr>
              <w:fldChar w:fldCharType="begin"/>
            </w:r>
          </w:ins>
          <w:ins w:id="234" w:author="CrazyBingo" w:date="2025-12-23T11:03:29Z">
            <w:r>
              <w:rPr>
                <w:rFonts w:hint="eastAsia"/>
              </w:rPr>
              <w:instrText xml:space="preserve"> HYPERLINK \l _Toc28430 </w:instrText>
            </w:r>
          </w:ins>
          <w:ins w:id="235" w:author="CrazyBingo" w:date="2025-12-23T11:03:29Z">
            <w:r>
              <w:rPr>
                <w:rFonts w:hint="eastAsia"/>
              </w:rPr>
              <w:fldChar w:fldCharType="separate"/>
            </w:r>
          </w:ins>
          <w:ins w:id="236" w:author="CrazyBingo" w:date="2025-12-23T11:03:29Z">
            <w:r>
              <w:rPr>
                <w:rFonts w:hint="default" w:ascii="Times New Roman" w:hAnsi="Times New Roman" w:cs="Times New Roman"/>
                <w:lang w:val="en-US"/>
              </w:rPr>
              <w:t xml:space="preserve">3.1. </w:t>
            </w:r>
          </w:ins>
          <w:ins w:id="237" w:author="CrazyBingo" w:date="2025-12-23T11:03:29Z">
            <w:r>
              <w:rPr>
                <w:rFonts w:hint="eastAsia"/>
                <w:lang w:val="en-US" w:eastAsia="zh-CN"/>
              </w:rPr>
              <w:t>VEP-002A硬件接口介绍</w:t>
            </w:r>
          </w:ins>
          <w:ins w:id="238" w:author="CrazyBingo" w:date="2025-12-23T11:03:29Z">
            <w:r>
              <w:rPr/>
              <w:tab/>
            </w:r>
          </w:ins>
          <w:ins w:id="239" w:author="CrazyBingo" w:date="2025-12-23T11:03:29Z">
            <w:r>
              <w:rPr/>
              <w:fldChar w:fldCharType="begin"/>
            </w:r>
          </w:ins>
          <w:ins w:id="240" w:author="CrazyBingo" w:date="2025-12-23T11:03:29Z">
            <w:r>
              <w:rPr/>
              <w:instrText xml:space="preserve"> PAGEREF _Toc28430 \h </w:instrText>
            </w:r>
          </w:ins>
          <w:ins w:id="241" w:author="CrazyBingo" w:date="2025-12-23T11:03:29Z">
            <w:r>
              <w:rPr/>
              <w:fldChar w:fldCharType="separate"/>
            </w:r>
          </w:ins>
          <w:r>
            <w:t>6</w:t>
          </w:r>
          <w:ins w:id="242" w:author="CrazyBingo" w:date="2025-12-23T11:03:29Z">
            <w:r>
              <w:rPr/>
              <w:fldChar w:fldCharType="end"/>
            </w:r>
          </w:ins>
          <w:ins w:id="243" w:author="CrazyBingo" w:date="2025-12-23T11:03:29Z">
            <w:r>
              <w:rPr>
                <w:rFonts w:hint="eastAsia"/>
              </w:rPr>
              <w:fldChar w:fldCharType="end"/>
            </w:r>
          </w:ins>
        </w:p>
        <w:p w14:paraId="7F0387A3">
          <w:pPr>
            <w:pStyle w:val="17"/>
            <w:tabs>
              <w:tab w:val="right" w:leader="dot" w:pos="8306"/>
            </w:tabs>
            <w:rPr>
              <w:ins w:id="244" w:author="CrazyBingo" w:date="2025-12-23T11:03:29Z"/>
            </w:rPr>
          </w:pPr>
          <w:ins w:id="245" w:author="CrazyBingo" w:date="2025-12-23T11:03:29Z">
            <w:r>
              <w:rPr>
                <w:rFonts w:hint="eastAsia"/>
              </w:rPr>
              <w:fldChar w:fldCharType="begin"/>
            </w:r>
          </w:ins>
          <w:ins w:id="246" w:author="CrazyBingo" w:date="2025-12-23T11:03:29Z">
            <w:r>
              <w:rPr>
                <w:rFonts w:hint="eastAsia"/>
              </w:rPr>
              <w:instrText xml:space="preserve"> HYPERLINK \l _Toc1516 </w:instrText>
            </w:r>
          </w:ins>
          <w:ins w:id="247" w:author="CrazyBingo" w:date="2025-12-23T11:03:29Z">
            <w:r>
              <w:rPr>
                <w:rFonts w:hint="eastAsia"/>
              </w:rPr>
              <w:fldChar w:fldCharType="separate"/>
            </w:r>
          </w:ins>
          <w:ins w:id="248" w:author="CrazyBingo" w:date="2025-12-23T11:03:29Z"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3.2. </w:t>
            </w:r>
          </w:ins>
          <w:ins w:id="249" w:author="CrazyBingo" w:date="2025-12-23T11:03:29Z">
            <w:r>
              <w:rPr>
                <w:rFonts w:hint="eastAsia"/>
                <w:lang w:val="en-US" w:eastAsia="zh-CN"/>
              </w:rPr>
              <w:t>VEP-002A硬件尺寸介绍</w:t>
            </w:r>
          </w:ins>
          <w:ins w:id="250" w:author="CrazyBingo" w:date="2025-12-23T11:03:29Z">
            <w:r>
              <w:rPr/>
              <w:tab/>
            </w:r>
          </w:ins>
          <w:ins w:id="251" w:author="CrazyBingo" w:date="2025-12-23T11:03:29Z">
            <w:r>
              <w:rPr/>
              <w:fldChar w:fldCharType="begin"/>
            </w:r>
          </w:ins>
          <w:ins w:id="252" w:author="CrazyBingo" w:date="2025-12-23T11:03:29Z">
            <w:r>
              <w:rPr/>
              <w:instrText xml:space="preserve"> PAGEREF _Toc1516 \h </w:instrText>
            </w:r>
          </w:ins>
          <w:ins w:id="253" w:author="CrazyBingo" w:date="2025-12-23T11:03:29Z">
            <w:r>
              <w:rPr/>
              <w:fldChar w:fldCharType="separate"/>
            </w:r>
          </w:ins>
          <w:r>
            <w:t>8</w:t>
          </w:r>
          <w:ins w:id="254" w:author="CrazyBingo" w:date="2025-12-23T11:03:29Z">
            <w:r>
              <w:rPr/>
              <w:fldChar w:fldCharType="end"/>
            </w:r>
          </w:ins>
          <w:ins w:id="255" w:author="CrazyBingo" w:date="2025-12-23T11:03:29Z">
            <w:r>
              <w:rPr>
                <w:rFonts w:hint="eastAsia"/>
              </w:rPr>
              <w:fldChar w:fldCharType="end"/>
            </w:r>
          </w:ins>
        </w:p>
        <w:p w14:paraId="64A03AB6">
          <w:pPr>
            <w:pStyle w:val="16"/>
            <w:tabs>
              <w:tab w:val="right" w:leader="dot" w:pos="8306"/>
            </w:tabs>
            <w:rPr>
              <w:ins w:id="256" w:author="CrazyBingo" w:date="2025-12-23T11:03:29Z"/>
            </w:rPr>
          </w:pPr>
          <w:ins w:id="257" w:author="CrazyBingo" w:date="2025-12-23T11:03:29Z">
            <w:r>
              <w:rPr>
                <w:rFonts w:hint="eastAsia"/>
              </w:rPr>
              <w:fldChar w:fldCharType="begin"/>
            </w:r>
          </w:ins>
          <w:ins w:id="258" w:author="CrazyBingo" w:date="2025-12-23T11:03:29Z">
            <w:r>
              <w:rPr>
                <w:rFonts w:hint="eastAsia"/>
              </w:rPr>
              <w:instrText xml:space="preserve"> HYPERLINK \l _Toc16165 </w:instrText>
            </w:r>
          </w:ins>
          <w:ins w:id="259" w:author="CrazyBingo" w:date="2025-12-23T11:03:29Z">
            <w:r>
              <w:rPr>
                <w:rFonts w:hint="eastAsia"/>
              </w:rPr>
              <w:fldChar w:fldCharType="separate"/>
            </w:r>
          </w:ins>
          <w:ins w:id="260" w:author="CrazyBingo" w:date="2025-12-23T11:03:29Z">
            <w:r>
              <w:rPr>
                <w:rFonts w:hint="default" w:eastAsia="宋体"/>
                <w:lang w:val="en-US" w:eastAsia="zh-CN"/>
              </w:rPr>
              <w:t xml:space="preserve">4. </w:t>
            </w:r>
          </w:ins>
          <w:ins w:id="261" w:author="CrazyBingo" w:date="2025-12-23T11:03:29Z">
            <w:r>
              <w:rPr>
                <w:rFonts w:hint="eastAsia" w:eastAsia="宋体"/>
                <w:lang w:val="en-US" w:eastAsia="zh-CN"/>
              </w:rPr>
              <w:t>产品测试（HDMI）</w:t>
            </w:r>
          </w:ins>
          <w:ins w:id="262" w:author="CrazyBingo" w:date="2025-12-23T11:03:29Z">
            <w:r>
              <w:rPr/>
              <w:tab/>
            </w:r>
          </w:ins>
          <w:ins w:id="263" w:author="CrazyBingo" w:date="2025-12-23T11:03:29Z">
            <w:r>
              <w:rPr/>
              <w:fldChar w:fldCharType="begin"/>
            </w:r>
          </w:ins>
          <w:ins w:id="264" w:author="CrazyBingo" w:date="2025-12-23T11:03:29Z">
            <w:r>
              <w:rPr/>
              <w:instrText xml:space="preserve"> PAGEREF _Toc16165 \h </w:instrText>
            </w:r>
          </w:ins>
          <w:ins w:id="265" w:author="CrazyBingo" w:date="2025-12-23T11:03:29Z">
            <w:r>
              <w:rPr/>
              <w:fldChar w:fldCharType="separate"/>
            </w:r>
          </w:ins>
          <w:r>
            <w:t>9</w:t>
          </w:r>
          <w:ins w:id="266" w:author="CrazyBingo" w:date="2025-12-23T11:03:29Z">
            <w:r>
              <w:rPr/>
              <w:fldChar w:fldCharType="end"/>
            </w:r>
          </w:ins>
          <w:ins w:id="267" w:author="CrazyBingo" w:date="2025-12-23T11:03:29Z">
            <w:r>
              <w:rPr>
                <w:rFonts w:hint="eastAsia"/>
              </w:rPr>
              <w:fldChar w:fldCharType="end"/>
            </w:r>
          </w:ins>
        </w:p>
        <w:p w14:paraId="18383488">
          <w:pPr>
            <w:pStyle w:val="16"/>
            <w:tabs>
              <w:tab w:val="right" w:leader="dot" w:pos="8306"/>
            </w:tabs>
            <w:rPr>
              <w:ins w:id="268" w:author="CrazyBingo" w:date="2025-12-23T11:03:29Z"/>
            </w:rPr>
          </w:pPr>
          <w:ins w:id="269" w:author="CrazyBingo" w:date="2025-12-23T11:03:29Z">
            <w:r>
              <w:rPr>
                <w:rFonts w:hint="eastAsia"/>
              </w:rPr>
              <w:fldChar w:fldCharType="begin"/>
            </w:r>
          </w:ins>
          <w:ins w:id="270" w:author="CrazyBingo" w:date="2025-12-23T11:03:29Z">
            <w:r>
              <w:rPr>
                <w:rFonts w:hint="eastAsia"/>
              </w:rPr>
              <w:instrText xml:space="preserve"> HYPERLINK \l _Toc22446 </w:instrText>
            </w:r>
          </w:ins>
          <w:ins w:id="271" w:author="CrazyBingo" w:date="2025-12-23T11:03:29Z">
            <w:r>
              <w:rPr>
                <w:rFonts w:hint="eastAsia"/>
              </w:rPr>
              <w:fldChar w:fldCharType="separate"/>
            </w:r>
          </w:ins>
          <w:ins w:id="272" w:author="CrazyBingo" w:date="2025-12-23T11:03:29Z">
            <w:r>
              <w:rPr>
                <w:rFonts w:hint="default" w:cstheme="minorBidi"/>
              </w:rPr>
              <w:t xml:space="preserve">5. </w:t>
            </w:r>
          </w:ins>
          <w:ins w:id="273" w:author="CrazyBingo" w:date="2025-12-23T11:03:29Z">
            <w:r>
              <w:rPr>
                <w:rFonts w:hint="eastAsia" w:cstheme="minorBidi"/>
                <w:lang w:val="en-US" w:eastAsia="zh-CN"/>
              </w:rPr>
              <w:t>产品测试（USB2.0）</w:t>
            </w:r>
          </w:ins>
          <w:ins w:id="274" w:author="CrazyBingo" w:date="2025-12-23T11:03:29Z">
            <w:r>
              <w:rPr/>
              <w:tab/>
            </w:r>
          </w:ins>
          <w:ins w:id="275" w:author="CrazyBingo" w:date="2025-12-23T11:03:29Z">
            <w:r>
              <w:rPr/>
              <w:fldChar w:fldCharType="begin"/>
            </w:r>
          </w:ins>
          <w:ins w:id="276" w:author="CrazyBingo" w:date="2025-12-23T11:03:29Z">
            <w:r>
              <w:rPr/>
              <w:instrText xml:space="preserve"> PAGEREF _Toc22446 \h </w:instrText>
            </w:r>
          </w:ins>
          <w:ins w:id="277" w:author="CrazyBingo" w:date="2025-12-23T11:03:29Z">
            <w:r>
              <w:rPr/>
              <w:fldChar w:fldCharType="separate"/>
            </w:r>
          </w:ins>
          <w:r>
            <w:t>9</w:t>
          </w:r>
          <w:ins w:id="278" w:author="CrazyBingo" w:date="2025-12-23T11:03:29Z">
            <w:r>
              <w:rPr/>
              <w:fldChar w:fldCharType="end"/>
            </w:r>
          </w:ins>
          <w:ins w:id="279" w:author="CrazyBingo" w:date="2025-12-23T11:03:29Z">
            <w:r>
              <w:rPr>
                <w:rFonts w:hint="eastAsia"/>
              </w:rPr>
              <w:fldChar w:fldCharType="end"/>
            </w:r>
          </w:ins>
        </w:p>
        <w:p w14:paraId="6CE6BA2C">
          <w:pPr>
            <w:pStyle w:val="17"/>
            <w:tabs>
              <w:tab w:val="right" w:leader="dot" w:pos="8306"/>
            </w:tabs>
            <w:rPr>
              <w:ins w:id="280" w:author="CrazyBingo" w:date="2025-12-23T11:03:29Z"/>
            </w:rPr>
          </w:pPr>
          <w:ins w:id="281" w:author="CrazyBingo" w:date="2025-12-23T11:03:29Z">
            <w:r>
              <w:rPr>
                <w:rFonts w:hint="eastAsia"/>
              </w:rPr>
              <w:fldChar w:fldCharType="begin"/>
            </w:r>
          </w:ins>
          <w:ins w:id="282" w:author="CrazyBingo" w:date="2025-12-23T11:03:29Z">
            <w:r>
              <w:rPr>
                <w:rFonts w:hint="eastAsia"/>
              </w:rPr>
              <w:instrText xml:space="preserve"> HYPERLINK \l _Toc18531 </w:instrText>
            </w:r>
          </w:ins>
          <w:ins w:id="283" w:author="CrazyBingo" w:date="2025-12-23T11:03:29Z">
            <w:r>
              <w:rPr>
                <w:rFonts w:hint="eastAsia"/>
              </w:rPr>
              <w:fldChar w:fldCharType="separate"/>
            </w:r>
          </w:ins>
          <w:ins w:id="284" w:author="CrazyBingo" w:date="2025-12-23T11:03:29Z">
            <w:r>
              <w:rPr>
                <w:rFonts w:hint="default" w:ascii="Times New Roman" w:hAnsi="Times New Roman" w:cs="Times New Roman"/>
                <w:lang w:val="en-US"/>
              </w:rPr>
              <w:t xml:space="preserve">5.1. </w:t>
            </w:r>
          </w:ins>
          <w:ins w:id="285" w:author="CrazyBingo" w:date="2025-12-23T11:03:29Z">
            <w:r>
              <w:rPr>
                <w:rFonts w:hint="eastAsia" w:cstheme="minorBidi"/>
                <w:lang w:val="en-US" w:eastAsia="zh-CN"/>
              </w:rPr>
              <w:t>USB驱动安装</w:t>
            </w:r>
          </w:ins>
          <w:ins w:id="286" w:author="CrazyBingo" w:date="2025-12-23T11:03:29Z">
            <w:r>
              <w:rPr/>
              <w:tab/>
            </w:r>
          </w:ins>
          <w:ins w:id="287" w:author="CrazyBingo" w:date="2025-12-23T11:03:29Z">
            <w:r>
              <w:rPr/>
              <w:fldChar w:fldCharType="begin"/>
            </w:r>
          </w:ins>
          <w:ins w:id="288" w:author="CrazyBingo" w:date="2025-12-23T11:03:29Z">
            <w:r>
              <w:rPr/>
              <w:instrText xml:space="preserve"> PAGEREF _Toc18531 \h </w:instrText>
            </w:r>
          </w:ins>
          <w:ins w:id="289" w:author="CrazyBingo" w:date="2025-12-23T11:03:29Z">
            <w:r>
              <w:rPr/>
              <w:fldChar w:fldCharType="separate"/>
            </w:r>
          </w:ins>
          <w:r>
            <w:t>9</w:t>
          </w:r>
          <w:ins w:id="290" w:author="CrazyBingo" w:date="2025-12-23T11:03:29Z">
            <w:r>
              <w:rPr/>
              <w:fldChar w:fldCharType="end"/>
            </w:r>
          </w:ins>
          <w:ins w:id="291" w:author="CrazyBingo" w:date="2025-12-23T11:03:29Z">
            <w:r>
              <w:rPr>
                <w:rFonts w:hint="eastAsia"/>
              </w:rPr>
              <w:fldChar w:fldCharType="end"/>
            </w:r>
          </w:ins>
        </w:p>
        <w:p w14:paraId="40F95612">
          <w:pPr>
            <w:pStyle w:val="17"/>
            <w:tabs>
              <w:tab w:val="right" w:leader="dot" w:pos="8306"/>
            </w:tabs>
            <w:rPr>
              <w:ins w:id="292" w:author="CrazyBingo" w:date="2025-12-23T11:03:29Z"/>
            </w:rPr>
          </w:pPr>
          <w:ins w:id="293" w:author="CrazyBingo" w:date="2025-12-23T11:03:29Z">
            <w:r>
              <w:rPr>
                <w:rFonts w:hint="eastAsia"/>
              </w:rPr>
              <w:fldChar w:fldCharType="begin"/>
            </w:r>
          </w:ins>
          <w:ins w:id="294" w:author="CrazyBingo" w:date="2025-12-23T11:03:29Z">
            <w:r>
              <w:rPr>
                <w:rFonts w:hint="eastAsia"/>
              </w:rPr>
              <w:instrText xml:space="preserve"> HYPERLINK \l _Toc29314 </w:instrText>
            </w:r>
          </w:ins>
          <w:ins w:id="295" w:author="CrazyBingo" w:date="2025-12-23T11:03:29Z">
            <w:r>
              <w:rPr>
                <w:rFonts w:hint="eastAsia"/>
              </w:rPr>
              <w:fldChar w:fldCharType="separate"/>
            </w:r>
          </w:ins>
          <w:ins w:id="296" w:author="CrazyBingo" w:date="2025-12-23T11:03:29Z">
            <w:r>
              <w:rPr>
                <w:rFonts w:hint="default" w:ascii="Times New Roman" w:hAnsi="Times New Roman" w:cs="Times New Roman"/>
              </w:rPr>
              <w:t xml:space="preserve">5.2. </w:t>
            </w:r>
          </w:ins>
          <w:ins w:id="297" w:author="CrazyBingo" w:date="2025-12-23T11:03:29Z">
            <w:r>
              <w:rPr>
                <w:rFonts w:hint="eastAsia"/>
                <w:lang w:val="en-US" w:eastAsia="zh-CN"/>
              </w:rPr>
              <w:t>上位机软件</w:t>
            </w:r>
          </w:ins>
          <w:ins w:id="298" w:author="CrazyBingo" w:date="2025-12-23T11:03:29Z">
            <w:r>
              <w:rPr/>
              <w:tab/>
            </w:r>
          </w:ins>
          <w:ins w:id="299" w:author="CrazyBingo" w:date="2025-12-23T11:03:29Z">
            <w:r>
              <w:rPr/>
              <w:fldChar w:fldCharType="begin"/>
            </w:r>
          </w:ins>
          <w:ins w:id="300" w:author="CrazyBingo" w:date="2025-12-23T11:03:29Z">
            <w:r>
              <w:rPr/>
              <w:instrText xml:space="preserve"> PAGEREF _Toc29314 \h </w:instrText>
            </w:r>
          </w:ins>
          <w:ins w:id="301" w:author="CrazyBingo" w:date="2025-12-23T11:03:29Z">
            <w:r>
              <w:rPr/>
              <w:fldChar w:fldCharType="separate"/>
            </w:r>
          </w:ins>
          <w:r>
            <w:t>13</w:t>
          </w:r>
          <w:ins w:id="302" w:author="CrazyBingo" w:date="2025-12-23T11:03:29Z">
            <w:r>
              <w:rPr/>
              <w:fldChar w:fldCharType="end"/>
            </w:r>
          </w:ins>
          <w:ins w:id="303" w:author="CrazyBingo" w:date="2025-12-23T11:03:29Z">
            <w:r>
              <w:rPr>
                <w:rFonts w:hint="eastAsia"/>
              </w:rPr>
              <w:fldChar w:fldCharType="end"/>
            </w:r>
          </w:ins>
        </w:p>
        <w:p w14:paraId="0E6A0638">
          <w:r>
            <w:rPr>
              <w:rFonts w:hint="eastAsia"/>
            </w:rPr>
            <w:fldChar w:fldCharType="end"/>
          </w:r>
        </w:p>
      </w:sdtContent>
    </w:sdt>
    <w:p w14:paraId="5A2A052A"/>
    <w:p w14:paraId="480E7482">
      <w:r>
        <w:rPr>
          <w:rFonts w:hint="eastAsia"/>
        </w:rPr>
        <w:br w:type="page"/>
      </w:r>
    </w:p>
    <w:p w14:paraId="6300E1F5">
      <w:pPr>
        <w:pStyle w:val="2"/>
        <w:numPr>
          <w:ilvl w:val="0"/>
          <w:numId w:val="1"/>
        </w:numPr>
        <w:rPr>
          <w:ins w:id="304" w:author="Z-xxz" w:date="2026-10-26T10:31:46Z"/>
          <w:rFonts w:hint="eastAsia"/>
        </w:rPr>
      </w:pPr>
      <w:ins w:id="305" w:author="Z-xxz" w:date="2026-10-26T10:31:46Z">
        <w:bookmarkStart w:id="19" w:name="_Toc13680"/>
        <w:bookmarkStart w:id="20" w:name="_Toc8597"/>
        <w:bookmarkStart w:id="21" w:name="_Toc20855"/>
        <w:bookmarkStart w:id="22" w:name="_Toc2721"/>
        <w:bookmarkStart w:id="23" w:name="_Toc14422"/>
        <w:bookmarkStart w:id="24" w:name="_Toc2873"/>
        <w:bookmarkStart w:id="25" w:name="_Toc17136"/>
        <w:bookmarkStart w:id="26" w:name="_Toc14542"/>
        <w:bookmarkStart w:id="27" w:name="_Toc1731"/>
        <w:bookmarkStart w:id="28" w:name="_Toc30612"/>
        <w:bookmarkStart w:id="29" w:name="_Toc26087"/>
        <w:bookmarkStart w:id="30" w:name="_Toc27515"/>
        <w:bookmarkStart w:id="31" w:name="_Toc11729"/>
        <w:r>
          <w:rPr>
            <w:rFonts w:hint="eastAsia" w:cstheme="minorBidi"/>
            <w:lang w:val="en-US" w:eastAsia="zh-CN"/>
          </w:rPr>
          <w:t>公司介绍</w:t>
        </w:r>
        <w:bookmarkEnd w:id="19"/>
        <w:bookmarkEnd w:id="20"/>
        <w:bookmarkEnd w:id="21"/>
      </w:ins>
    </w:p>
    <w:p w14:paraId="19D2BAAE">
      <w:pPr>
        <w:ind w:left="0" w:firstLine="420" w:firstLineChars="200"/>
        <w:rPr>
          <w:ins w:id="306" w:author="Z-xxz" w:date="2026-10-26T10:31:46Z"/>
          <w:rFonts w:hint="eastAsia"/>
          <w:sz w:val="21"/>
          <w:szCs w:val="21"/>
          <w:lang w:val="en-US" w:eastAsia="zh-CN"/>
        </w:rPr>
      </w:pPr>
      <w:ins w:id="307" w:author="Z-xxz" w:date="2026-10-26T10:31:46Z">
        <w:r>
          <w:rPr>
            <w:rFonts w:hint="eastAsia"/>
            <w:sz w:val="21"/>
            <w:szCs w:val="21"/>
            <w:lang w:val="en-US" w:eastAsia="zh-CN"/>
          </w:rPr>
          <w:t>深圳市奥唯思科技有限公司（SZOVS</w:t>
        </w:r>
      </w:ins>
      <w:ins w:id="308" w:author="Z-xxz" w:date="2026-10-26T10:31:46Z">
        <w:r>
          <w:rPr>
            <w:rFonts w:hint="eastAsia"/>
            <w:sz w:val="21"/>
            <w:szCs w:val="21"/>
            <w:vertAlign w:val="superscript"/>
            <w:lang w:val="en-US" w:eastAsia="zh-CN"/>
          </w:rPr>
          <w:t>®</w:t>
        </w:r>
      </w:ins>
      <w:ins w:id="309" w:author="Z-xxz" w:date="2026-10-26T10:31:46Z">
        <w:r>
          <w:rPr>
            <w:rFonts w:hint="eastAsia"/>
            <w:sz w:val="21"/>
            <w:szCs w:val="21"/>
            <w:lang w:val="en-US" w:eastAsia="zh-CN"/>
          </w:rPr>
          <w:t>），成立于2021年，坐落于深圳南山。公司核心团队有着数十年的FPGA图像处理开发经验，以及多媒体ASIC芯片设计积累。</w:t>
        </w:r>
      </w:ins>
    </w:p>
    <w:p w14:paraId="7E7128B1">
      <w:pPr>
        <w:ind w:left="0" w:firstLine="420" w:firstLineChars="200"/>
        <w:rPr>
          <w:ins w:id="310" w:author="Z-xxz" w:date="2026-10-26T10:31:46Z"/>
          <w:rFonts w:hint="eastAsia"/>
          <w:sz w:val="21"/>
          <w:szCs w:val="21"/>
          <w:lang w:val="en-US" w:eastAsia="zh-CN"/>
        </w:rPr>
      </w:pPr>
      <w:ins w:id="311" w:author="Z-xxz" w:date="2026-10-26T10:31:46Z">
        <w:r>
          <w:rPr>
            <w:rFonts w:hint="eastAsia"/>
            <w:sz w:val="21"/>
            <w:szCs w:val="21"/>
            <w:lang w:val="en-US" w:eastAsia="zh-CN"/>
          </w:rPr>
          <w:t>公司专注于FPGA电子内窥镜系统的开发，尤其是2mm及以下</w:t>
        </w:r>
      </w:ins>
      <w:ins w:id="312" w:author="Z-xxz" w:date="2026-10-26T10:31:46Z">
        <w:r>
          <w:rPr>
            <w:rFonts w:hint="eastAsia"/>
            <w:b/>
            <w:bCs/>
            <w:sz w:val="21"/>
            <w:szCs w:val="21"/>
            <w:lang w:val="en-US" w:eastAsia="zh-CN"/>
          </w:rPr>
          <w:t>内窥模组FPGA图像方案</w:t>
        </w:r>
      </w:ins>
      <w:ins w:id="313" w:author="Z-xxz" w:date="2026-10-26T10:31:46Z">
        <w:r>
          <w:rPr>
            <w:rFonts w:hint="eastAsia"/>
            <w:sz w:val="21"/>
            <w:szCs w:val="21"/>
            <w:lang w:val="en-US" w:eastAsia="zh-CN"/>
          </w:rPr>
          <w:t>的研发，致力于为客户提供快速可量产、高性价比的FPGA内窥系统产品方案。</w:t>
        </w:r>
      </w:ins>
    </w:p>
    <w:p w14:paraId="12065F63">
      <w:pPr>
        <w:pStyle w:val="31"/>
        <w:bidi w:val="0"/>
        <w:rPr>
          <w:ins w:id="314" w:author="Z-xxz" w:date="2026-10-26T10:31:46Z"/>
          <w:rFonts w:hint="eastAsia"/>
        </w:rPr>
      </w:pPr>
      <w:ins w:id="315" w:author="Z-xxz" w:date="2026-10-26T10:31:46Z">
        <w:r>
          <w:rPr/>
          <w:drawing>
            <wp:inline distT="0" distB="0" distL="114300" distR="114300">
              <wp:extent cx="2879725" cy="1208405"/>
              <wp:effectExtent l="0" t="0" r="15875" b="10795"/>
              <wp:docPr id="22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" name="图片 1"/>
                      <pic:cNvPicPr>
                        <a:picLocks noChangeAspect="1"/>
                      </pic:cNvPicPr>
                    </pic:nvPicPr>
                    <pic:blipFill>
                      <a:blip r:embed="rId1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79725" cy="1208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704AB9CF">
      <w:pPr>
        <w:numPr>
          <w:ilvl w:val="0"/>
          <w:numId w:val="3"/>
        </w:numPr>
        <w:ind w:left="840" w:hanging="420" w:firstLineChars="0"/>
        <w:rPr>
          <w:ins w:id="317" w:author="Z-xxz" w:date="2026-10-26T10:31:46Z"/>
        </w:rPr>
      </w:pPr>
      <w:ins w:id="318" w:author="Z-xxz" w:date="2026-10-26T10:31:46Z">
        <w:r>
          <w:rPr>
            <w:rFonts w:hint="eastAsia"/>
            <w:lang w:val="en-US" w:eastAsia="zh-CN"/>
          </w:rPr>
          <w:t>公司官网：</w:t>
        </w:r>
      </w:ins>
      <w:ins w:id="319" w:author="Z-xxz" w:date="2026-10-26T10:31:46Z">
        <w:r>
          <w:rPr>
            <w:rFonts w:hint="eastAsia"/>
            <w:lang w:val="en-US" w:eastAsia="zh-CN"/>
          </w:rPr>
          <w:fldChar w:fldCharType="begin"/>
        </w:r>
      </w:ins>
      <w:ins w:id="320" w:author="Z-xxz" w:date="2026-10-26T10:31:46Z">
        <w:r>
          <w:rPr>
            <w:rFonts w:hint="eastAsia"/>
            <w:lang w:val="en-US" w:eastAsia="zh-CN"/>
          </w:rPr>
          <w:instrText xml:space="preserve"> HYPERLINK "https://www.szovs.com" </w:instrText>
        </w:r>
      </w:ins>
      <w:ins w:id="321" w:author="Z-xxz" w:date="2026-10-26T10:31:46Z">
        <w:r>
          <w:rPr>
            <w:rFonts w:hint="eastAsia"/>
            <w:lang w:val="en-US" w:eastAsia="zh-CN"/>
          </w:rPr>
          <w:fldChar w:fldCharType="separate"/>
        </w:r>
      </w:ins>
      <w:ins w:id="322" w:author="Z-xxz" w:date="2026-10-26T10:31:46Z">
        <w:r>
          <w:rPr>
            <w:rStyle w:val="24"/>
            <w:rFonts w:hint="eastAsia"/>
            <w:lang w:val="en-US" w:eastAsia="zh-CN"/>
          </w:rPr>
          <w:t>https://www.szovs.com</w:t>
        </w:r>
      </w:ins>
      <w:ins w:id="323" w:author="Z-xxz" w:date="2026-10-26T10:31:46Z">
        <w:r>
          <w:rPr>
            <w:rFonts w:hint="eastAsia"/>
            <w:lang w:val="en-US" w:eastAsia="zh-CN"/>
          </w:rPr>
          <w:fldChar w:fldCharType="end"/>
        </w:r>
      </w:ins>
    </w:p>
    <w:p w14:paraId="3E48FF93">
      <w:pPr>
        <w:numPr>
          <w:ilvl w:val="0"/>
          <w:numId w:val="3"/>
        </w:numPr>
        <w:ind w:left="840" w:hanging="420" w:firstLineChars="0"/>
        <w:rPr>
          <w:ins w:id="324" w:author="Z-xxz" w:date="2026-10-26T10:31:46Z"/>
          <w:sz w:val="21"/>
          <w:szCs w:val="21"/>
        </w:rPr>
      </w:pPr>
      <w:ins w:id="325" w:author="Z-xxz" w:date="2026-10-26T10:31:46Z">
        <w:r>
          <w:rPr>
            <w:rFonts w:hint="eastAsia"/>
            <w:lang w:val="en-US" w:eastAsia="zh-CN"/>
          </w:rPr>
          <w:t xml:space="preserve">联系方式：19926595670 ; </w:t>
        </w:r>
      </w:ins>
      <w:ins w:id="326" w:author="Z-xxz" w:date="2026-10-26T10:31:46Z">
        <w:r>
          <w:rPr>
            <w:rFonts w:hint="eastAsia"/>
            <w:lang w:val="en-US" w:eastAsia="zh-CN"/>
          </w:rPr>
          <w:fldChar w:fldCharType="begin"/>
        </w:r>
      </w:ins>
      <w:ins w:id="327" w:author="Z-xxz" w:date="2026-10-26T10:31:46Z">
        <w:r>
          <w:rPr>
            <w:rFonts w:hint="eastAsia"/>
            <w:lang w:val="en-US" w:eastAsia="zh-CN"/>
          </w:rPr>
          <w:instrText xml:space="preserve"> HYPERLINK "mailto:cb@szovs.com" </w:instrText>
        </w:r>
      </w:ins>
      <w:ins w:id="328" w:author="Z-xxz" w:date="2026-10-26T10:31:46Z">
        <w:r>
          <w:rPr>
            <w:rFonts w:hint="eastAsia"/>
            <w:lang w:val="en-US" w:eastAsia="zh-CN"/>
          </w:rPr>
          <w:fldChar w:fldCharType="separate"/>
        </w:r>
      </w:ins>
      <w:ins w:id="329" w:author="Z-xxz" w:date="2026-10-26T10:31:46Z">
        <w:r>
          <w:rPr>
            <w:rFonts w:hint="eastAsia"/>
            <w:lang w:val="en-US" w:eastAsia="zh-CN"/>
          </w:rPr>
          <w:t xml:space="preserve"> </w:t>
        </w:r>
      </w:ins>
      <w:ins w:id="330" w:author="Z-xxz" w:date="2026-10-26T10:31:46Z">
        <w:r>
          <w:rPr>
            <w:rStyle w:val="24"/>
            <w:rFonts w:hint="eastAsia"/>
            <w:lang w:val="en-US" w:eastAsia="zh-CN"/>
          </w:rPr>
          <w:t>cb@szovs.com</w:t>
        </w:r>
      </w:ins>
      <w:ins w:id="331" w:author="Z-xxz" w:date="2026-10-26T10:31:46Z">
        <w:r>
          <w:rPr>
            <w:rFonts w:hint="eastAsia"/>
            <w:lang w:val="en-US" w:eastAsia="zh-CN"/>
          </w:rPr>
          <w:fldChar w:fldCharType="end"/>
        </w:r>
      </w:ins>
    </w:p>
    <w:p w14:paraId="18AACB22">
      <w:pPr>
        <w:ind w:left="0" w:firstLine="420" w:firstLineChars="200"/>
        <w:rPr>
          <w:ins w:id="332" w:author="Z-xxz" w:date="2026-10-26T10:31:46Z"/>
          <w:rFonts w:hint="eastAsia"/>
          <w:sz w:val="21"/>
          <w:szCs w:val="21"/>
          <w:lang w:val="en-US" w:eastAsia="zh-CN"/>
        </w:rPr>
      </w:pPr>
      <w:ins w:id="333" w:author="Z-xxz" w:date="2026-10-26T10:31:46Z">
        <w:r>
          <w:rPr>
            <w:rFonts w:hint="eastAsia"/>
            <w:sz w:val="21"/>
            <w:szCs w:val="21"/>
            <w:lang w:val="en-US" w:eastAsia="zh-CN"/>
          </w:rPr>
          <w:t>针对医疗电子内窥镜，奥唯思创造性的提出了基于纯FPGA的专用内窥图像解决方案，由FPGA独立完成图像处理ISP工作，或配合ARM完成复杂的人机交互部分工作。经过了数年的产品开发迭代，奥唯思推出了几款标准化内窥解决方案，主要产品如下：</w:t>
        </w:r>
      </w:ins>
    </w:p>
    <w:p w14:paraId="20A23050">
      <w:pPr>
        <w:pStyle w:val="31"/>
        <w:bidi w:val="0"/>
        <w:rPr>
          <w:ins w:id="334" w:author="Z-xxz" w:date="2026-10-26T10:31:46Z"/>
          <w:rFonts w:hint="eastAsia"/>
          <w:lang w:val="en-US" w:eastAsia="zh-CN"/>
        </w:rPr>
      </w:pPr>
      <w:ins w:id="335" w:author="Z-xxz" w:date="2026-10-26T15:05:50Z">
        <w:r>
          <w:rPr/>
          <w:drawing>
            <wp:inline distT="0" distB="0" distL="114300" distR="114300">
              <wp:extent cx="5348605" cy="2484755"/>
              <wp:effectExtent l="0" t="0" r="4445" b="10795"/>
              <wp:docPr id="2" name="图片 2" descr="C:/Users/User/Desktop/ScreenShot_2026-10-26_150225_148.pngScreenShot_2026-10-26_150225_14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图片 2" descr="C:/Users/User/Desktop/ScreenShot_2026-10-26_150225_148.pngScreenShot_2026-10-26_150225_148"/>
                      <pic:cNvPicPr>
                        <a:picLocks noChangeAspect="1"/>
                      </pic:cNvPicPr>
                    </pic:nvPicPr>
                    <pic:blipFill>
                      <a:blip r:embed="rId13"/>
                      <a:srcRect t="1234" b="123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48605" cy="2484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  <w:bookmarkStart w:id="123" w:name="_GoBack"/>
      <w:bookmarkEnd w:id="123"/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7348"/>
      </w:tblGrid>
      <w:tr w14:paraId="19FB1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337" w:author="Z-xxz" w:date="2026-10-26T10:31:46Z"/>
        </w:trPr>
        <w:tc>
          <w:tcPr>
            <w:tcW w:w="1174" w:type="dxa"/>
            <w:shd w:val="clear" w:color="auto" w:fill="00B0F0"/>
          </w:tcPr>
          <w:p w14:paraId="0387DBE0">
            <w:pPr>
              <w:jc w:val="center"/>
              <w:rPr>
                <w:ins w:id="338" w:author="Z-xxz" w:date="2026-10-26T10:31:46Z"/>
                <w:rFonts w:hint="default"/>
                <w:vertAlign w:val="baseline"/>
                <w:lang w:val="en-US" w:eastAsia="zh-CN"/>
              </w:rPr>
            </w:pPr>
            <w:ins w:id="339" w:author="Z-xxz" w:date="2026-10-26T10:31:46Z">
              <w:r>
                <w:rPr>
                  <w:rFonts w:hint="eastAsia"/>
                  <w:vertAlign w:val="baseline"/>
                  <w:lang w:val="en-US" w:eastAsia="zh-CN"/>
                </w:rPr>
                <w:t>系列</w:t>
              </w:r>
            </w:ins>
          </w:p>
        </w:tc>
        <w:tc>
          <w:tcPr>
            <w:tcW w:w="7348" w:type="dxa"/>
            <w:shd w:val="clear" w:color="auto" w:fill="00B0F0"/>
          </w:tcPr>
          <w:p w14:paraId="22FE1F85">
            <w:pPr>
              <w:jc w:val="center"/>
              <w:rPr>
                <w:ins w:id="340" w:author="Z-xxz" w:date="2026-10-26T10:31:46Z"/>
                <w:rFonts w:hint="default"/>
                <w:vertAlign w:val="baseline"/>
                <w:lang w:val="en-US" w:eastAsia="zh-CN"/>
              </w:rPr>
            </w:pPr>
            <w:ins w:id="341" w:author="Z-xxz" w:date="2026-10-26T10:31:46Z">
              <w:r>
                <w:rPr>
                  <w:rFonts w:hint="eastAsia"/>
                  <w:vertAlign w:val="baseline"/>
                  <w:lang w:val="en-US" w:eastAsia="zh-CN"/>
                </w:rPr>
                <w:t>功能介绍</w:t>
              </w:r>
            </w:ins>
          </w:p>
        </w:tc>
      </w:tr>
      <w:tr w14:paraId="224A2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ins w:id="342" w:author="Z-xxz" w:date="2026-10-26T10:31:46Z"/>
        </w:trPr>
        <w:tc>
          <w:tcPr>
            <w:tcW w:w="1174" w:type="dxa"/>
            <w:vAlign w:val="center"/>
          </w:tcPr>
          <w:p w14:paraId="2D3522C4">
            <w:pPr>
              <w:rPr>
                <w:ins w:id="343" w:author="Z-xxz" w:date="2026-10-26T10:31:46Z"/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ins w:id="344" w:author="Z-xxz" w:date="2026-10-26T10:31:46Z">
              <w:r>
                <w:rPr>
                  <w:rFonts w:hint="eastAsia"/>
                  <w:sz w:val="21"/>
                  <w:szCs w:val="21"/>
                  <w:vertAlign w:val="baseline"/>
                  <w:lang w:val="en-US" w:eastAsia="zh-CN"/>
                </w:rPr>
                <w:t>VEP-001X</w:t>
              </w:r>
            </w:ins>
          </w:p>
        </w:tc>
        <w:tc>
          <w:tcPr>
            <w:tcW w:w="7348" w:type="dxa"/>
            <w:vAlign w:val="center"/>
          </w:tcPr>
          <w:p w14:paraId="0B824A9E">
            <w:pPr>
              <w:numPr>
                <w:ilvl w:val="0"/>
                <w:numId w:val="0"/>
              </w:numPr>
              <w:ind w:leftChars="0"/>
              <w:rPr>
                <w:ins w:id="345" w:author="Z-xxz" w:date="2026-10-26T10:31:46Z"/>
                <w:rFonts w:hint="default"/>
                <w:sz w:val="21"/>
                <w:szCs w:val="21"/>
                <w:lang w:val="en-US" w:eastAsia="zh-CN"/>
              </w:rPr>
            </w:pPr>
            <w:ins w:id="346" w:author="Z-xxz" w:date="2026-10-26T10:31:46Z">
              <w:r>
                <w:rPr>
                  <w:rFonts w:hint="eastAsia"/>
                  <w:sz w:val="21"/>
                  <w:szCs w:val="21"/>
                  <w:lang w:val="en-US" w:eastAsia="zh-CN"/>
                </w:rPr>
                <w:t>基于FPGA+RK3588的，针对高性能、AI算力需求的的内窥图像方案板</w:t>
              </w:r>
            </w:ins>
          </w:p>
        </w:tc>
      </w:tr>
      <w:tr w14:paraId="51288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ins w:id="347" w:author="Z-xxz" w:date="2026-10-26T10:31:46Z"/>
        </w:trPr>
        <w:tc>
          <w:tcPr>
            <w:tcW w:w="1174" w:type="dxa"/>
            <w:vAlign w:val="center"/>
          </w:tcPr>
          <w:p w14:paraId="227B8A77">
            <w:pPr>
              <w:rPr>
                <w:ins w:id="348" w:author="Z-xxz" w:date="2026-10-26T10:31:46Z"/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ins w:id="349" w:author="Z-xxz" w:date="2026-10-26T10:31:46Z">
              <w:r>
                <w:rPr>
                  <w:rFonts w:hint="eastAsia"/>
                  <w:sz w:val="21"/>
                  <w:szCs w:val="21"/>
                  <w:vertAlign w:val="baseline"/>
                  <w:lang w:val="en-US" w:eastAsia="zh-CN"/>
                </w:rPr>
                <w:t>VEP-001A</w:t>
              </w:r>
            </w:ins>
          </w:p>
        </w:tc>
        <w:tc>
          <w:tcPr>
            <w:tcW w:w="7348" w:type="dxa"/>
            <w:vAlign w:val="center"/>
          </w:tcPr>
          <w:p w14:paraId="53ADAAD4">
            <w:pPr>
              <w:numPr>
                <w:ilvl w:val="0"/>
                <w:numId w:val="0"/>
              </w:numPr>
              <w:ind w:leftChars="0"/>
              <w:rPr>
                <w:ins w:id="350" w:author="Z-xxz" w:date="2026-10-26T10:31:46Z"/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ins w:id="351" w:author="Z-xxz" w:date="2026-10-26T10:31:46Z">
              <w:r>
                <w:rPr>
                  <w:rFonts w:hint="eastAsia"/>
                  <w:sz w:val="21"/>
                  <w:szCs w:val="21"/>
                  <w:lang w:val="en-US" w:eastAsia="zh-CN"/>
                </w:rPr>
                <w:t>基于FPGA+SoC的多合一、全隔离</w:t>
              </w:r>
            </w:ins>
            <w:ins w:id="352" w:author="Z-xxz" w:date="2026-10-26T10:31:46Z">
              <w:r>
                <w:rPr>
                  <w:rFonts w:hint="eastAsia"/>
                  <w:b w:val="0"/>
                  <w:bCs w:val="0"/>
                  <w:sz w:val="21"/>
                  <w:szCs w:val="21"/>
                  <w:lang w:val="en-US" w:eastAsia="zh-CN"/>
                </w:rPr>
                <w:t>台式/便携LCD</w:t>
              </w:r>
            </w:ins>
            <w:ins w:id="353" w:author="Z-xxz" w:date="2026-10-26T10:31:46Z">
              <w:r>
                <w:rPr>
                  <w:rFonts w:hint="eastAsia"/>
                  <w:sz w:val="21"/>
                  <w:szCs w:val="21"/>
                  <w:lang w:val="en-US" w:eastAsia="zh-CN"/>
                </w:rPr>
                <w:t>内窥图像方案板</w:t>
              </w:r>
            </w:ins>
            <w:ins w:id="354" w:author="Z-xxz" w:date="2026-10-26T10:31:46Z">
              <w:r>
                <w:rPr>
                  <w:rFonts w:hint="eastAsia"/>
                  <w:b w:val="0"/>
                  <w:bCs w:val="0"/>
                  <w:color w:val="0000FF"/>
                  <w:sz w:val="21"/>
                  <w:szCs w:val="21"/>
                  <w:lang w:val="en-US" w:eastAsia="zh-CN"/>
                </w:rPr>
                <w:t>（1920*1080）</w:t>
              </w:r>
            </w:ins>
          </w:p>
        </w:tc>
      </w:tr>
      <w:tr w14:paraId="54406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ins w:id="355" w:author="Z-xxz" w:date="2026-10-26T10:31:46Z"/>
        </w:trPr>
        <w:tc>
          <w:tcPr>
            <w:tcW w:w="1174" w:type="dxa"/>
            <w:vAlign w:val="center"/>
          </w:tcPr>
          <w:p w14:paraId="39F53B08">
            <w:pPr>
              <w:rPr>
                <w:ins w:id="356" w:author="Z-xxz" w:date="2026-10-26T10:31:46Z"/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ins w:id="357" w:author="Z-xxz" w:date="2026-10-26T10:31:46Z">
              <w:r>
                <w:rPr>
                  <w:rFonts w:hint="eastAsia"/>
                  <w:sz w:val="21"/>
                  <w:szCs w:val="21"/>
                  <w:vertAlign w:val="baseline"/>
                  <w:lang w:val="en-US" w:eastAsia="zh-CN"/>
                </w:rPr>
                <w:t>VEP-001B</w:t>
              </w:r>
            </w:ins>
          </w:p>
        </w:tc>
        <w:tc>
          <w:tcPr>
            <w:tcW w:w="7348" w:type="dxa"/>
            <w:shd w:val="clear" w:color="auto" w:fill="auto"/>
            <w:vAlign w:val="center"/>
          </w:tcPr>
          <w:p w14:paraId="76B2D107">
            <w:pPr>
              <w:numPr>
                <w:ilvl w:val="0"/>
                <w:numId w:val="0"/>
              </w:numPr>
              <w:ind w:left="0" w:leftChars="0" w:firstLine="0" w:firstLineChars="0"/>
              <w:rPr>
                <w:ins w:id="358" w:author="Z-xxz" w:date="2026-10-26T10:31:46Z"/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ins w:id="359" w:author="Z-xxz" w:date="2026-10-26T10:31:46Z">
              <w:r>
                <w:rPr>
                  <w:rFonts w:hint="eastAsia"/>
                  <w:sz w:val="21"/>
                  <w:szCs w:val="21"/>
                  <w:lang w:val="en-US" w:eastAsia="zh-CN"/>
                </w:rPr>
                <w:t>基于FPGA+SoC的多合一、全隔离</w:t>
              </w:r>
            </w:ins>
            <w:ins w:id="360" w:author="Z-xxz" w:date="2026-10-26T10:31:46Z">
              <w:r>
                <w:rPr>
                  <w:rFonts w:hint="eastAsia"/>
                  <w:b w:val="0"/>
                  <w:bCs w:val="0"/>
                  <w:sz w:val="21"/>
                  <w:szCs w:val="21"/>
                  <w:lang w:val="en-US" w:eastAsia="zh-CN"/>
                </w:rPr>
                <w:t>台式/便携LCD</w:t>
              </w:r>
            </w:ins>
            <w:ins w:id="361" w:author="Z-xxz" w:date="2026-10-26T10:31:46Z">
              <w:r>
                <w:rPr>
                  <w:rFonts w:hint="eastAsia"/>
                  <w:sz w:val="21"/>
                  <w:szCs w:val="21"/>
                  <w:lang w:val="en-US" w:eastAsia="zh-CN"/>
                </w:rPr>
                <w:t>内窥图像方案板</w:t>
              </w:r>
            </w:ins>
            <w:ins w:id="362" w:author="Z-xxz" w:date="2026-10-26T10:31:46Z">
              <w:r>
                <w:rPr>
                  <w:rFonts w:hint="eastAsia"/>
                  <w:b w:val="0"/>
                  <w:bCs w:val="0"/>
                  <w:sz w:val="21"/>
                  <w:szCs w:val="21"/>
                  <w:lang w:val="en-US" w:eastAsia="zh-CN"/>
                </w:rPr>
                <w:t>（1280*800）</w:t>
              </w:r>
            </w:ins>
          </w:p>
        </w:tc>
      </w:tr>
      <w:tr w14:paraId="47110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ins w:id="363" w:author="Z-xxz" w:date="2026-10-26T10:31:46Z"/>
        </w:trPr>
        <w:tc>
          <w:tcPr>
            <w:tcW w:w="1174" w:type="dxa"/>
            <w:vAlign w:val="center"/>
          </w:tcPr>
          <w:p w14:paraId="23095A67">
            <w:pPr>
              <w:rPr>
                <w:ins w:id="364" w:author="Z-xxz" w:date="2026-10-26T10:31:46Z"/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ins w:id="365" w:author="Z-xxz" w:date="2026-10-26T10:31:46Z">
              <w:r>
                <w:rPr>
                  <w:rFonts w:hint="eastAsia"/>
                  <w:sz w:val="21"/>
                  <w:szCs w:val="21"/>
                  <w:vertAlign w:val="baseline"/>
                  <w:lang w:val="en-US" w:eastAsia="zh-CN"/>
                </w:rPr>
                <w:t>VEP-001C</w:t>
              </w:r>
            </w:ins>
          </w:p>
        </w:tc>
        <w:tc>
          <w:tcPr>
            <w:tcW w:w="7348" w:type="dxa"/>
            <w:shd w:val="clear" w:color="auto" w:fill="auto"/>
            <w:vAlign w:val="center"/>
          </w:tcPr>
          <w:p w14:paraId="79E9DE86">
            <w:pPr>
              <w:numPr>
                <w:ilvl w:val="0"/>
                <w:numId w:val="0"/>
              </w:numPr>
              <w:ind w:left="0" w:leftChars="0" w:firstLine="0" w:firstLineChars="0"/>
              <w:rPr>
                <w:ins w:id="366" w:author="Z-xxz" w:date="2026-10-26T10:31:46Z"/>
                <w:rFonts w:hint="default"/>
                <w:sz w:val="21"/>
                <w:szCs w:val="21"/>
                <w:lang w:val="en-US" w:eastAsia="zh-CN"/>
              </w:rPr>
            </w:pPr>
            <w:ins w:id="367" w:author="Z-xxz" w:date="2026-10-26T10:31:46Z">
              <w:r>
                <w:rPr>
                  <w:rFonts w:hint="eastAsia"/>
                  <w:sz w:val="21"/>
                  <w:szCs w:val="21"/>
                  <w:lang w:val="en-US" w:eastAsia="zh-CN"/>
                </w:rPr>
                <w:t>VEP-001B的优化版本，更新布局与电池管理方案。</w:t>
              </w:r>
            </w:ins>
          </w:p>
        </w:tc>
      </w:tr>
      <w:tr w14:paraId="3E798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ins w:id="368" w:author="Z-xxz" w:date="2026-10-26T10:31:46Z"/>
        </w:trPr>
        <w:tc>
          <w:tcPr>
            <w:tcW w:w="8522" w:type="dxa"/>
            <w:gridSpan w:val="2"/>
            <w:vAlign w:val="center"/>
          </w:tcPr>
          <w:p w14:paraId="361586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textAlignment w:val="auto"/>
              <w:rPr>
                <w:ins w:id="369" w:author="Z-xxz" w:date="2026-10-26T10:31:46Z"/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 w14:paraId="60FC1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370" w:author="Z-xxz" w:date="2026-10-26T10:31:46Z"/>
        </w:trPr>
        <w:tc>
          <w:tcPr>
            <w:tcW w:w="1174" w:type="dxa"/>
            <w:vAlign w:val="center"/>
          </w:tcPr>
          <w:p w14:paraId="5DD83FC2">
            <w:pPr>
              <w:rPr>
                <w:ins w:id="371" w:author="Z-xxz" w:date="2026-10-26T10:31:46Z"/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ins w:id="372" w:author="Z-xxz" w:date="2026-10-26T10:31:46Z">
              <w:r>
                <w:rPr>
                  <w:rFonts w:hint="eastAsia"/>
                  <w:sz w:val="21"/>
                  <w:szCs w:val="21"/>
                  <w:vertAlign w:val="baseline"/>
                  <w:lang w:val="en-US" w:eastAsia="zh-CN"/>
                </w:rPr>
                <w:t>VEP-002A</w:t>
              </w:r>
            </w:ins>
          </w:p>
        </w:tc>
        <w:tc>
          <w:tcPr>
            <w:tcW w:w="7348" w:type="dxa"/>
            <w:vAlign w:val="center"/>
          </w:tcPr>
          <w:p w14:paraId="4F9C4C62">
            <w:pPr>
              <w:numPr>
                <w:ilvl w:val="0"/>
                <w:numId w:val="0"/>
              </w:numPr>
              <w:rPr>
                <w:ins w:id="373" w:author="Z-xxz" w:date="2026-10-26T10:31:46Z"/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ins w:id="374" w:author="Z-xxz" w:date="2026-10-26T10:31:46Z">
              <w:r>
                <w:rPr>
                  <w:rFonts w:hint="eastAsia"/>
                  <w:sz w:val="21"/>
                  <w:szCs w:val="21"/>
                  <w:lang w:val="en-US" w:eastAsia="zh-CN"/>
                </w:rPr>
                <w:t>基于FPGA的多合一、USB无损 + HDMI 5000V隔离内窥方案</w:t>
              </w:r>
            </w:ins>
          </w:p>
        </w:tc>
      </w:tr>
      <w:tr w14:paraId="476AF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375" w:author="Z-xxz" w:date="2026-10-26T10:31:46Z"/>
        </w:trPr>
        <w:tc>
          <w:tcPr>
            <w:tcW w:w="1174" w:type="dxa"/>
            <w:shd w:val="clear" w:color="auto" w:fill="auto"/>
            <w:vAlign w:val="center"/>
          </w:tcPr>
          <w:p w14:paraId="29C88D2A">
            <w:pPr>
              <w:rPr>
                <w:ins w:id="376" w:author="Z-xxz" w:date="2026-10-26T10:31:46Z"/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ins w:id="377" w:author="Z-xxz" w:date="2026-10-26T10:31:46Z">
              <w:r>
                <w:rPr>
                  <w:rFonts w:hint="eastAsia"/>
                  <w:sz w:val="21"/>
                  <w:szCs w:val="21"/>
                  <w:vertAlign w:val="baseline"/>
                  <w:lang w:val="en-US" w:eastAsia="zh-CN"/>
                </w:rPr>
                <w:t>VEP-002B</w:t>
              </w:r>
            </w:ins>
          </w:p>
        </w:tc>
        <w:tc>
          <w:tcPr>
            <w:tcW w:w="7348" w:type="dxa"/>
            <w:shd w:val="clear" w:color="auto" w:fill="auto"/>
            <w:vAlign w:val="center"/>
          </w:tcPr>
          <w:p w14:paraId="14E915A6">
            <w:pPr>
              <w:numPr>
                <w:ilvl w:val="0"/>
                <w:numId w:val="0"/>
              </w:numPr>
              <w:ind w:left="0" w:leftChars="0" w:firstLine="0" w:firstLineChars="0"/>
              <w:rPr>
                <w:ins w:id="378" w:author="Z-xxz" w:date="2026-10-26T10:31:46Z"/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ins w:id="379" w:author="Z-xxz" w:date="2026-10-26T10:31:46Z">
              <w:r>
                <w:rPr>
                  <w:rFonts w:hint="eastAsia"/>
                  <w:sz w:val="21"/>
                  <w:szCs w:val="21"/>
                  <w:lang w:val="en-US" w:eastAsia="zh-CN"/>
                </w:rPr>
                <w:t>基于FPGA的USB无损 + HDMI 5000V</w:t>
              </w:r>
            </w:ins>
            <w:ins w:id="380" w:author="Z-xxz" w:date="2026-10-26T10:31:46Z">
              <w:r>
                <w:rPr>
                  <w:rFonts w:hint="eastAsia"/>
                  <w:color w:val="0000FF"/>
                  <w:sz w:val="21"/>
                  <w:szCs w:val="21"/>
                  <w:lang w:val="en-US" w:eastAsia="zh-CN"/>
                </w:rPr>
                <w:t>隔离</w:t>
              </w:r>
            </w:ins>
            <w:ins w:id="381" w:author="Z-xxz" w:date="2026-10-26T10:31:46Z">
              <w:r>
                <w:rPr>
                  <w:rFonts w:hint="eastAsia"/>
                  <w:sz w:val="21"/>
                  <w:szCs w:val="21"/>
                  <w:lang w:val="en-US" w:eastAsia="zh-CN"/>
                </w:rPr>
                <w:t>内窥方案（仅支持成都微光）</w:t>
              </w:r>
            </w:ins>
          </w:p>
        </w:tc>
      </w:tr>
      <w:tr w14:paraId="4D174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382" w:author="Z-xxz" w:date="2026-10-26T10:31:46Z"/>
        </w:trPr>
        <w:tc>
          <w:tcPr>
            <w:tcW w:w="1174" w:type="dxa"/>
            <w:shd w:val="clear" w:color="auto" w:fill="auto"/>
            <w:vAlign w:val="center"/>
          </w:tcPr>
          <w:p w14:paraId="4DFE366E">
            <w:pPr>
              <w:rPr>
                <w:ins w:id="383" w:author="Z-xxz" w:date="2026-10-26T10:31:46Z"/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ins w:id="384" w:author="Z-xxz" w:date="2026-10-26T10:31:46Z">
              <w:r>
                <w:rPr>
                  <w:rFonts w:hint="eastAsia"/>
                  <w:sz w:val="21"/>
                  <w:szCs w:val="21"/>
                  <w:vertAlign w:val="baseline"/>
                  <w:lang w:val="en-US" w:eastAsia="zh-CN"/>
                </w:rPr>
                <w:t>VEP-002C</w:t>
              </w:r>
            </w:ins>
          </w:p>
        </w:tc>
        <w:tc>
          <w:tcPr>
            <w:tcW w:w="7348" w:type="dxa"/>
            <w:shd w:val="clear" w:color="auto" w:fill="auto"/>
            <w:vAlign w:val="center"/>
          </w:tcPr>
          <w:p w14:paraId="4E55B1EF">
            <w:pPr>
              <w:numPr>
                <w:ilvl w:val="0"/>
                <w:numId w:val="0"/>
              </w:numPr>
              <w:ind w:left="0" w:leftChars="0" w:firstLine="0" w:firstLineChars="0"/>
              <w:rPr>
                <w:ins w:id="385" w:author="Z-xxz" w:date="2026-10-26T10:31:46Z"/>
                <w:rFonts w:hint="default"/>
                <w:sz w:val="21"/>
                <w:szCs w:val="21"/>
                <w:lang w:val="en-US" w:eastAsia="zh-CN"/>
              </w:rPr>
            </w:pPr>
            <w:ins w:id="386" w:author="Z-xxz" w:date="2026-10-26T10:31:46Z">
              <w:r>
                <w:rPr>
                  <w:rFonts w:hint="eastAsia"/>
                  <w:sz w:val="21"/>
                  <w:szCs w:val="21"/>
                  <w:lang w:val="en-US" w:eastAsia="zh-CN"/>
                </w:rPr>
                <w:t>基于FPGA的UVC+HDMI</w:t>
              </w:r>
            </w:ins>
            <w:ins w:id="387" w:author="Z-xxz" w:date="2026-10-26T10:31:46Z">
              <w:r>
                <w:rPr>
                  <w:rFonts w:hint="eastAsia"/>
                  <w:color w:val="0000FF"/>
                  <w:sz w:val="21"/>
                  <w:szCs w:val="21"/>
                  <w:lang w:val="en-US" w:eastAsia="zh-CN"/>
                </w:rPr>
                <w:t>无隔离</w:t>
              </w:r>
            </w:ins>
            <w:ins w:id="388" w:author="Z-xxz" w:date="2026-10-26T10:31:46Z">
              <w:r>
                <w:rPr>
                  <w:rFonts w:hint="eastAsia"/>
                  <w:sz w:val="21"/>
                  <w:szCs w:val="21"/>
                  <w:lang w:val="en-US" w:eastAsia="zh-CN"/>
                </w:rPr>
                <w:t>内窥方案</w:t>
              </w:r>
            </w:ins>
          </w:p>
        </w:tc>
      </w:tr>
      <w:tr w14:paraId="5734E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389" w:author="Z-xxz" w:date="2026-10-26T10:31:46Z"/>
        </w:trPr>
        <w:tc>
          <w:tcPr>
            <w:tcW w:w="1174" w:type="dxa"/>
            <w:shd w:val="clear" w:color="auto" w:fill="auto"/>
            <w:vAlign w:val="center"/>
          </w:tcPr>
          <w:p w14:paraId="01FE5928">
            <w:pPr>
              <w:rPr>
                <w:ins w:id="390" w:author="Z-xxz" w:date="2026-10-26T10:31:46Z"/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ins w:id="391" w:author="Z-xxz" w:date="2026-10-26T10:31:46Z">
              <w:r>
                <w:rPr>
                  <w:rFonts w:hint="eastAsia"/>
                  <w:sz w:val="21"/>
                  <w:szCs w:val="21"/>
                  <w:vertAlign w:val="baseline"/>
                  <w:lang w:val="en-US" w:eastAsia="zh-CN"/>
                </w:rPr>
                <w:t>VEP-002D</w:t>
              </w:r>
            </w:ins>
          </w:p>
        </w:tc>
        <w:tc>
          <w:tcPr>
            <w:tcW w:w="7348" w:type="dxa"/>
            <w:shd w:val="clear" w:color="auto" w:fill="auto"/>
            <w:vAlign w:val="center"/>
          </w:tcPr>
          <w:p w14:paraId="15D816D1">
            <w:pPr>
              <w:numPr>
                <w:ilvl w:val="0"/>
                <w:numId w:val="0"/>
              </w:numPr>
              <w:ind w:left="0" w:leftChars="0" w:firstLine="0" w:firstLineChars="0"/>
              <w:rPr>
                <w:ins w:id="392" w:author="Z-xxz" w:date="2026-10-26T10:31:46Z"/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ins w:id="393" w:author="Z-xxz" w:date="2026-10-26T10:31:46Z">
              <w:r>
                <w:rPr>
                  <w:rFonts w:hint="eastAsia"/>
                  <w:sz w:val="21"/>
                  <w:szCs w:val="21"/>
                  <w:lang w:val="en-US" w:eastAsia="zh-CN"/>
                </w:rPr>
                <w:t>基于FPGA的多合一，仅支持USB无损 5000V隔离内窥方案（小）</w:t>
              </w:r>
            </w:ins>
          </w:p>
        </w:tc>
      </w:tr>
      <w:tr w14:paraId="72319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ins w:id="394" w:author="Z-xxz" w:date="2026-10-26T10:31:46Z"/>
        </w:trPr>
        <w:tc>
          <w:tcPr>
            <w:tcW w:w="8522" w:type="dxa"/>
            <w:gridSpan w:val="2"/>
            <w:shd w:val="clear" w:color="auto" w:fill="auto"/>
            <w:vAlign w:val="center"/>
          </w:tcPr>
          <w:p w14:paraId="56EA15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textAlignment w:val="auto"/>
              <w:rPr>
                <w:ins w:id="395" w:author="Z-xxz" w:date="2026-10-26T10:31:46Z"/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 w14:paraId="2C42E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396" w:author="Z-xxz" w:date="2026-10-26T10:31:46Z"/>
        </w:trPr>
        <w:tc>
          <w:tcPr>
            <w:tcW w:w="1174" w:type="dxa"/>
            <w:vAlign w:val="center"/>
          </w:tcPr>
          <w:p w14:paraId="07547D9E">
            <w:pPr>
              <w:rPr>
                <w:ins w:id="397" w:author="Z-xxz" w:date="2026-10-26T10:31:46Z"/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ins w:id="398" w:author="Z-xxz" w:date="2026-10-26T10:31:46Z">
              <w:r>
                <w:rPr>
                  <w:rFonts w:hint="eastAsia"/>
                  <w:sz w:val="21"/>
                  <w:szCs w:val="21"/>
                  <w:vertAlign w:val="baseline"/>
                  <w:lang w:val="en-US" w:eastAsia="zh-CN"/>
                </w:rPr>
                <w:t>VEP-003A</w:t>
              </w:r>
            </w:ins>
          </w:p>
        </w:tc>
        <w:tc>
          <w:tcPr>
            <w:tcW w:w="7348" w:type="dxa"/>
            <w:vAlign w:val="center"/>
          </w:tcPr>
          <w:p w14:paraId="53C3B4EC">
            <w:pPr>
              <w:rPr>
                <w:ins w:id="399" w:author="Z-xxz" w:date="2026-10-26T10:31:46Z"/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ins w:id="400" w:author="Z-xxz" w:date="2026-10-26T10:31:46Z">
              <w:r>
                <w:rPr>
                  <w:rFonts w:hint="eastAsia"/>
                  <w:sz w:val="21"/>
                  <w:szCs w:val="21"/>
                  <w:lang w:val="en-US" w:eastAsia="zh-CN"/>
                </w:rPr>
                <w:t>基于FPGA+SoC便携5.5寸手持内窥图像方案（客制）</w:t>
              </w:r>
            </w:ins>
          </w:p>
        </w:tc>
      </w:tr>
      <w:tr w14:paraId="41CAF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401" w:author="Z-xxz" w:date="2026-10-26T10:31:46Z"/>
        </w:trPr>
        <w:tc>
          <w:tcPr>
            <w:tcW w:w="1174" w:type="dxa"/>
            <w:vAlign w:val="center"/>
          </w:tcPr>
          <w:p w14:paraId="1C866B32">
            <w:pPr>
              <w:rPr>
                <w:ins w:id="402" w:author="Z-xxz" w:date="2026-10-26T10:31:46Z"/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ins w:id="403" w:author="Z-xxz" w:date="2026-10-26T10:31:46Z">
              <w:r>
                <w:rPr>
                  <w:rFonts w:hint="eastAsia"/>
                  <w:sz w:val="21"/>
                  <w:szCs w:val="21"/>
                  <w:vertAlign w:val="baseline"/>
                  <w:lang w:val="en-US" w:eastAsia="zh-CN"/>
                </w:rPr>
                <w:t>VEP-003B</w:t>
              </w:r>
            </w:ins>
          </w:p>
        </w:tc>
        <w:tc>
          <w:tcPr>
            <w:tcW w:w="7348" w:type="dxa"/>
            <w:vAlign w:val="center"/>
          </w:tcPr>
          <w:p w14:paraId="6D788B89">
            <w:pPr>
              <w:rPr>
                <w:ins w:id="404" w:author="Z-xxz" w:date="2026-10-26T10:31:46Z"/>
                <w:rFonts w:hint="default"/>
                <w:sz w:val="21"/>
                <w:szCs w:val="21"/>
                <w:lang w:val="en-US" w:eastAsia="zh-CN"/>
              </w:rPr>
            </w:pPr>
            <w:ins w:id="405" w:author="Z-xxz" w:date="2026-10-26T10:31:46Z">
              <w:r>
                <w:rPr>
                  <w:rFonts w:hint="eastAsia"/>
                  <w:sz w:val="21"/>
                  <w:szCs w:val="21"/>
                  <w:lang w:val="en-US" w:eastAsia="zh-CN"/>
                </w:rPr>
                <w:t>基于SoC的便携3.5寸手持内窥图像方案（低成本）</w:t>
              </w:r>
            </w:ins>
          </w:p>
        </w:tc>
      </w:tr>
      <w:tr w14:paraId="4CA18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ins w:id="406" w:author="Z-xxz" w:date="2026-10-26T10:31:46Z"/>
        </w:trPr>
        <w:tc>
          <w:tcPr>
            <w:tcW w:w="8522" w:type="dxa"/>
            <w:gridSpan w:val="2"/>
            <w:vAlign w:val="center"/>
          </w:tcPr>
          <w:p w14:paraId="0774D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ins w:id="407" w:author="Z-xxz" w:date="2026-10-26T10:31:46Z"/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 w14:paraId="74077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408" w:author="Z-xxz" w:date="2026-10-26T10:31:46Z"/>
        </w:trPr>
        <w:tc>
          <w:tcPr>
            <w:tcW w:w="1174" w:type="dxa"/>
            <w:vAlign w:val="center"/>
          </w:tcPr>
          <w:p w14:paraId="7FDECA50">
            <w:pPr>
              <w:rPr>
                <w:ins w:id="409" w:author="Z-xxz" w:date="2026-10-26T10:31:46Z"/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ins w:id="410" w:author="Z-xxz" w:date="2026-10-26T10:31:46Z">
              <w:r>
                <w:rPr>
                  <w:rFonts w:hint="eastAsia"/>
                  <w:sz w:val="21"/>
                  <w:szCs w:val="21"/>
                  <w:vertAlign w:val="baseline"/>
                  <w:lang w:val="en-US" w:eastAsia="zh-CN"/>
                </w:rPr>
                <w:t>VEP-004A</w:t>
              </w:r>
            </w:ins>
          </w:p>
          <w:p w14:paraId="4641015E">
            <w:pPr>
              <w:rPr>
                <w:ins w:id="411" w:author="Z-xxz" w:date="2026-10-26T10:31:46Z"/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ins w:id="412" w:author="Z-xxz" w:date="2026-10-26T10:31:46Z">
              <w:r>
                <w:rPr>
                  <w:rFonts w:hint="eastAsia"/>
                  <w:sz w:val="21"/>
                  <w:szCs w:val="21"/>
                  <w:vertAlign w:val="baseline"/>
                  <w:lang w:val="en-US" w:eastAsia="zh-CN"/>
                </w:rPr>
                <w:t>VEP-004B</w:t>
              </w:r>
            </w:ins>
          </w:p>
        </w:tc>
        <w:tc>
          <w:tcPr>
            <w:tcW w:w="7348" w:type="dxa"/>
            <w:vAlign w:val="center"/>
          </w:tcPr>
          <w:p w14:paraId="400F11F7">
            <w:pPr>
              <w:rPr>
                <w:ins w:id="413" w:author="Z-xxz" w:date="2026-10-26T10:31:46Z"/>
                <w:rFonts w:hint="eastAsia"/>
                <w:sz w:val="21"/>
                <w:szCs w:val="21"/>
                <w:lang w:val="en-US" w:eastAsia="zh-CN"/>
              </w:rPr>
            </w:pPr>
            <w:ins w:id="414" w:author="Z-xxz" w:date="2026-10-26T10:31:46Z">
              <w:r>
                <w:rPr>
                  <w:rFonts w:hint="eastAsia"/>
                  <w:sz w:val="21"/>
                  <w:szCs w:val="21"/>
                  <w:lang w:val="en-US" w:eastAsia="zh-CN"/>
                </w:rPr>
                <w:t>基于FPGA的</w:t>
              </w:r>
            </w:ins>
            <w:ins w:id="415" w:author="Z-xxz" w:date="2026-10-26T10:31:46Z">
              <w:r>
                <w:rPr>
                  <w:rFonts w:hint="eastAsia"/>
                  <w:b/>
                  <w:bCs/>
                  <w:sz w:val="21"/>
                  <w:szCs w:val="21"/>
                  <w:lang w:val="en-US" w:eastAsia="zh-CN"/>
                </w:rPr>
                <w:t>UVC</w:t>
              </w:r>
            </w:ins>
            <w:ins w:id="416" w:author="Z-xxz" w:date="2026-10-26T10:31:46Z">
              <w:r>
                <w:rPr>
                  <w:rFonts w:hint="eastAsia"/>
                  <w:sz w:val="21"/>
                  <w:szCs w:val="21"/>
                  <w:lang w:val="en-US" w:eastAsia="zh-CN"/>
                </w:rPr>
                <w:t>内窥图像方案（</w:t>
              </w:r>
            </w:ins>
            <w:ins w:id="417" w:author="Z-xxz" w:date="2026-10-26T10:31:46Z">
              <w:r>
                <w:rPr>
                  <w:rFonts w:hint="eastAsia"/>
                  <w:color w:val="FF0000"/>
                  <w:sz w:val="21"/>
                  <w:szCs w:val="21"/>
                  <w:lang w:val="en-US" w:eastAsia="zh-CN"/>
                </w:rPr>
                <w:t>无隔离、</w:t>
              </w:r>
            </w:ins>
            <w:ins w:id="418" w:author="Z-xxz" w:date="2026-10-26T10:31:46Z">
              <w:r>
                <w:rPr>
                  <w:rFonts w:hint="eastAsia"/>
                  <w:color w:val="0000FF"/>
                  <w:sz w:val="21"/>
                  <w:szCs w:val="21"/>
                  <w:lang w:val="en-US" w:eastAsia="zh-CN"/>
                </w:rPr>
                <w:t>工业/宠物内窥</w:t>
              </w:r>
            </w:ins>
            <w:ins w:id="419" w:author="Z-xxz" w:date="2026-10-26T10:31:46Z">
              <w:r>
                <w:rPr>
                  <w:rFonts w:hint="eastAsia"/>
                  <w:sz w:val="21"/>
                  <w:szCs w:val="21"/>
                  <w:lang w:val="en-US" w:eastAsia="zh-CN"/>
                </w:rPr>
                <w:t>）</w:t>
              </w:r>
            </w:ins>
          </w:p>
          <w:tbl>
            <w:tblPr>
              <w:tblStyle w:val="21"/>
              <w:tblW w:w="7132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09"/>
              <w:gridCol w:w="5723"/>
            </w:tblGrid>
            <w:tr w14:paraId="0133CC3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ins w:id="420" w:author="Z-xxz" w:date="2026-10-26T10:31:46Z"/>
              </w:trPr>
              <w:tc>
                <w:tcPr>
                  <w:tcW w:w="1409" w:type="dxa"/>
                  <w:shd w:val="clear" w:color="auto" w:fill="D7D7D7" w:themeFill="background1" w:themeFillShade="D8"/>
                </w:tcPr>
                <w:p w14:paraId="08F85C69">
                  <w:pPr>
                    <w:rPr>
                      <w:ins w:id="421" w:author="Z-xxz" w:date="2026-10-26T10:31:46Z"/>
                      <w:rFonts w:hint="default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ins w:id="422" w:author="Z-xxz" w:date="2026-10-26T10:31:46Z">
                    <w:r>
                      <w:rPr>
                        <w:rFonts w:hint="eastAsia"/>
                        <w:sz w:val="21"/>
                        <w:szCs w:val="21"/>
                        <w:vertAlign w:val="baseline"/>
                        <w:lang w:val="en-US" w:eastAsia="zh-CN"/>
                      </w:rPr>
                      <w:t>VEP-04A1</w:t>
                    </w:r>
                  </w:ins>
                </w:p>
              </w:tc>
              <w:tc>
                <w:tcPr>
                  <w:tcW w:w="5723" w:type="dxa"/>
                </w:tcPr>
                <w:p w14:paraId="6766233F">
                  <w:pPr>
                    <w:rPr>
                      <w:ins w:id="423" w:author="Z-xxz" w:date="2026-10-26T10:31:46Z"/>
                      <w:rFonts w:hint="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ins w:id="424" w:author="Z-xxz" w:date="2026-10-26T10:31:46Z">
                    <w:r>
                      <w:rPr>
                        <w:rFonts w:hint="eastAsia"/>
                        <w:sz w:val="21"/>
                        <w:szCs w:val="21"/>
                        <w:lang w:val="en-US" w:eastAsia="zh-CN"/>
                      </w:rPr>
                      <w:t>OV0426版本，支持0.65mm OCHTA10，1mm OV6946</w:t>
                    </w:r>
                  </w:ins>
                </w:p>
              </w:tc>
            </w:tr>
            <w:tr w14:paraId="3171821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ins w:id="425" w:author="Z-xxz" w:date="2026-10-26T10:31:46Z"/>
              </w:trPr>
              <w:tc>
                <w:tcPr>
                  <w:tcW w:w="1409" w:type="dxa"/>
                  <w:shd w:val="clear" w:color="auto" w:fill="D7D7D7" w:themeFill="background1" w:themeFillShade="D8"/>
                </w:tcPr>
                <w:p w14:paraId="283305C3">
                  <w:pPr>
                    <w:rPr>
                      <w:ins w:id="426" w:author="Z-xxz" w:date="2026-10-26T10:31:46Z"/>
                      <w:rFonts w:hint="default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ins w:id="427" w:author="Z-xxz" w:date="2026-10-26T10:31:46Z">
                    <w:r>
                      <w:rPr>
                        <w:rFonts w:hint="eastAsia"/>
                        <w:sz w:val="21"/>
                        <w:szCs w:val="21"/>
                        <w:vertAlign w:val="baseline"/>
                        <w:lang w:val="en-US" w:eastAsia="zh-CN"/>
                      </w:rPr>
                      <w:t>VEP-04A2</w:t>
                    </w:r>
                  </w:ins>
                </w:p>
              </w:tc>
              <w:tc>
                <w:tcPr>
                  <w:tcW w:w="5723" w:type="dxa"/>
                </w:tcPr>
                <w:p w14:paraId="6472C587">
                  <w:pPr>
                    <w:rPr>
                      <w:ins w:id="428" w:author="Z-xxz" w:date="2026-10-26T10:31:46Z"/>
                      <w:rFonts w:hint="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ins w:id="429" w:author="Z-xxz" w:date="2026-10-26T10:31:46Z">
                    <w:r>
                      <w:rPr>
                        <w:rFonts w:hint="eastAsia"/>
                        <w:sz w:val="21"/>
                        <w:szCs w:val="21"/>
                        <w:lang w:val="en-US" w:eastAsia="zh-CN"/>
                      </w:rPr>
                      <w:t>OAH0428版本，支持1mm OCHFA10，OCHFA20</w:t>
                    </w:r>
                  </w:ins>
                </w:p>
              </w:tc>
            </w:tr>
            <w:tr w14:paraId="7532F3E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ins w:id="430" w:author="Z-xxz" w:date="2026-10-26T10:31:46Z"/>
              </w:trPr>
              <w:tc>
                <w:tcPr>
                  <w:tcW w:w="1409" w:type="dxa"/>
                  <w:shd w:val="clear" w:color="auto" w:fill="D7D7D7" w:themeFill="background1" w:themeFillShade="D8"/>
                </w:tcPr>
                <w:p w14:paraId="1D6C8427">
                  <w:pPr>
                    <w:rPr>
                      <w:ins w:id="431" w:author="Z-xxz" w:date="2026-10-26T10:31:46Z"/>
                      <w:rFonts w:hint="default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ins w:id="432" w:author="Z-xxz" w:date="2026-10-26T10:31:46Z">
                    <w:r>
                      <w:rPr>
                        <w:rFonts w:hint="eastAsia"/>
                        <w:sz w:val="21"/>
                        <w:szCs w:val="21"/>
                        <w:vertAlign w:val="baseline"/>
                        <w:lang w:val="en-US" w:eastAsia="zh-CN"/>
                      </w:rPr>
                      <w:t>VEP-04B1</w:t>
                    </w:r>
                  </w:ins>
                </w:p>
              </w:tc>
              <w:tc>
                <w:tcPr>
                  <w:tcW w:w="5723" w:type="dxa"/>
                </w:tcPr>
                <w:p w14:paraId="7EC8A01D">
                  <w:pPr>
                    <w:rPr>
                      <w:ins w:id="433" w:author="Z-xxz" w:date="2026-10-26T10:31:46Z"/>
                      <w:rFonts w:hint="default"/>
                      <w:sz w:val="21"/>
                      <w:szCs w:val="21"/>
                      <w:lang w:val="en-US" w:eastAsia="zh-CN"/>
                    </w:rPr>
                  </w:pPr>
                  <w:ins w:id="434" w:author="Z-xxz" w:date="2026-10-26T10:31:46Z">
                    <w:r>
                      <w:rPr>
                        <w:rFonts w:hint="eastAsia"/>
                        <w:sz w:val="21"/>
                        <w:szCs w:val="21"/>
                        <w:lang w:val="en-US" w:eastAsia="zh-CN"/>
                      </w:rPr>
                      <w:t>独家支持微光1mm MIM10C1：400*400</w:t>
                    </w:r>
                  </w:ins>
                </w:p>
              </w:tc>
            </w:tr>
            <w:tr w14:paraId="4CEEC8F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ins w:id="435" w:author="Z-xxz" w:date="2026-10-26T10:31:46Z"/>
              </w:trPr>
              <w:tc>
                <w:tcPr>
                  <w:tcW w:w="1409" w:type="dxa"/>
                  <w:shd w:val="clear" w:color="auto" w:fill="D7D7D7" w:themeFill="background1" w:themeFillShade="D8"/>
                </w:tcPr>
                <w:p w14:paraId="673C7C58">
                  <w:pPr>
                    <w:rPr>
                      <w:ins w:id="436" w:author="Z-xxz" w:date="2026-10-26T10:31:46Z"/>
                      <w:rFonts w:hint="default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ins w:id="437" w:author="Z-xxz" w:date="2026-10-26T10:31:46Z">
                    <w:r>
                      <w:rPr>
                        <w:rFonts w:hint="eastAsia"/>
                        <w:sz w:val="21"/>
                        <w:szCs w:val="21"/>
                        <w:vertAlign w:val="baseline"/>
                        <w:lang w:val="en-US" w:eastAsia="zh-CN"/>
                      </w:rPr>
                      <w:t>VEP-04B2</w:t>
                    </w:r>
                  </w:ins>
                </w:p>
              </w:tc>
              <w:tc>
                <w:tcPr>
                  <w:tcW w:w="5723" w:type="dxa"/>
                </w:tcPr>
                <w:p w14:paraId="1E6D5644">
                  <w:pPr>
                    <w:rPr>
                      <w:ins w:id="438" w:author="Z-xxz" w:date="2026-10-26T10:31:46Z"/>
                      <w:rFonts w:hint="default"/>
                      <w:sz w:val="21"/>
                      <w:szCs w:val="21"/>
                      <w:lang w:val="en-US" w:eastAsia="zh-CN"/>
                    </w:rPr>
                  </w:pPr>
                  <w:ins w:id="439" w:author="Z-xxz" w:date="2026-10-26T10:31:46Z">
                    <w:r>
                      <w:rPr>
                        <w:rFonts w:hint="eastAsia"/>
                        <w:sz w:val="21"/>
                        <w:szCs w:val="21"/>
                        <w:lang w:val="en-US" w:eastAsia="zh-CN"/>
                      </w:rPr>
                      <w:t>独家支持微光1mm MIM10S1：720*720</w:t>
                    </w:r>
                  </w:ins>
                </w:p>
              </w:tc>
            </w:tr>
          </w:tbl>
          <w:p w14:paraId="08E1D8C2">
            <w:pPr>
              <w:numPr>
                <w:ilvl w:val="0"/>
                <w:numId w:val="3"/>
              </w:numPr>
              <w:ind w:left="840" w:leftChars="0" w:hanging="420" w:firstLineChars="0"/>
              <w:rPr>
                <w:ins w:id="440" w:author="Z-xxz" w:date="2026-10-26T10:31:46Z"/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1C89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441" w:author="Z-xxz" w:date="2026-10-26T10:31:46Z"/>
        </w:trPr>
        <w:tc>
          <w:tcPr>
            <w:tcW w:w="1174" w:type="dxa"/>
            <w:shd w:val="clear" w:color="auto" w:fill="auto"/>
            <w:vAlign w:val="center"/>
          </w:tcPr>
          <w:p w14:paraId="277B10A2">
            <w:pPr>
              <w:rPr>
                <w:ins w:id="442" w:author="Z-xxz" w:date="2026-10-26T10:31:46Z"/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ins w:id="443" w:author="Z-xxz" w:date="2026-10-26T10:31:46Z">
              <w:r>
                <w:rPr>
                  <w:rFonts w:hint="eastAsia"/>
                  <w:sz w:val="21"/>
                  <w:szCs w:val="21"/>
                  <w:vertAlign w:val="baseline"/>
                  <w:lang w:val="en-US" w:eastAsia="zh-CN"/>
                </w:rPr>
                <w:t>VEP-004C</w:t>
              </w:r>
            </w:ins>
          </w:p>
        </w:tc>
        <w:tc>
          <w:tcPr>
            <w:tcW w:w="7348" w:type="dxa"/>
            <w:shd w:val="clear" w:color="auto" w:fill="auto"/>
            <w:vAlign w:val="center"/>
          </w:tcPr>
          <w:p w14:paraId="0FFA1338">
            <w:pPr>
              <w:rPr>
                <w:ins w:id="444" w:author="Z-xxz" w:date="2026-10-26T10:31:46Z"/>
                <w:rFonts w:hint="eastAsia"/>
                <w:sz w:val="21"/>
                <w:szCs w:val="21"/>
                <w:lang w:val="en-US" w:eastAsia="zh-CN"/>
              </w:rPr>
            </w:pPr>
            <w:ins w:id="445" w:author="Z-xxz" w:date="2026-10-26T10:31:46Z">
              <w:r>
                <w:rPr>
                  <w:rFonts w:hint="eastAsia"/>
                  <w:sz w:val="21"/>
                  <w:szCs w:val="21"/>
                  <w:lang w:val="en-US" w:eastAsia="zh-CN"/>
                </w:rPr>
                <w:t>纯UVC内窥解码板（</w:t>
              </w:r>
            </w:ins>
            <w:ins w:id="446" w:author="Z-xxz" w:date="2026-10-26T10:31:46Z">
              <w:r>
                <w:rPr>
                  <w:rFonts w:hint="eastAsia"/>
                  <w:color w:val="FF0000"/>
                  <w:sz w:val="21"/>
                  <w:szCs w:val="21"/>
                  <w:lang w:val="en-US" w:eastAsia="zh-CN"/>
                </w:rPr>
                <w:t>无隔离</w:t>
              </w:r>
            </w:ins>
            <w:ins w:id="447" w:author="Z-xxz" w:date="2026-10-26T10:31:46Z">
              <w:r>
                <w:rPr>
                  <w:rFonts w:hint="eastAsia"/>
                  <w:sz w:val="21"/>
                  <w:szCs w:val="21"/>
                  <w:lang w:val="en-US" w:eastAsia="zh-CN"/>
                </w:rPr>
                <w:t>），支持OV9734、ES101等</w:t>
              </w:r>
            </w:ins>
          </w:p>
          <w:tbl>
            <w:tblPr>
              <w:tblStyle w:val="21"/>
              <w:tblW w:w="7132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40"/>
              <w:gridCol w:w="5692"/>
            </w:tblGrid>
            <w:tr w14:paraId="6998DE9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ins w:id="448" w:author="Z-xxz" w:date="2026-10-26T10:31:46Z"/>
              </w:trPr>
              <w:tc>
                <w:tcPr>
                  <w:tcW w:w="1440" w:type="dxa"/>
                  <w:shd w:val="clear" w:color="auto" w:fill="D7D7D7" w:themeFill="background1" w:themeFillShade="D8"/>
                </w:tcPr>
                <w:p w14:paraId="5F48A0FC">
                  <w:pPr>
                    <w:rPr>
                      <w:ins w:id="449" w:author="Z-xxz" w:date="2026-10-26T10:31:46Z"/>
                      <w:rFonts w:hint="default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ins w:id="450" w:author="Z-xxz" w:date="2026-10-26T10:31:46Z">
                    <w:r>
                      <w:rPr>
                        <w:rFonts w:hint="eastAsia"/>
                        <w:sz w:val="21"/>
                        <w:szCs w:val="21"/>
                        <w:vertAlign w:val="baseline"/>
                        <w:lang w:val="en-US" w:eastAsia="zh-CN"/>
                      </w:rPr>
                      <w:t>VEP-04C1</w:t>
                    </w:r>
                  </w:ins>
                </w:p>
              </w:tc>
              <w:tc>
                <w:tcPr>
                  <w:tcW w:w="5692" w:type="dxa"/>
                </w:tcPr>
                <w:p w14:paraId="783156AD">
                  <w:pPr>
                    <w:rPr>
                      <w:ins w:id="451" w:author="Z-xxz" w:date="2026-10-26T10:31:46Z"/>
                      <w:rFonts w:hint="default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ins w:id="452" w:author="Z-xxz" w:date="2026-10-26T10:31:46Z">
                    <w:r>
                      <w:rPr>
                        <w:rFonts w:hint="eastAsia"/>
                        <w:sz w:val="21"/>
                        <w:szCs w:val="21"/>
                        <w:vertAlign w:val="baseline"/>
                        <w:lang w:val="en-US" w:eastAsia="zh-CN"/>
                      </w:rPr>
                      <w:t>支持2mm OV9734：1280*720</w:t>
                    </w:r>
                  </w:ins>
                </w:p>
              </w:tc>
            </w:tr>
            <w:tr w14:paraId="0B8AFEC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ins w:id="453" w:author="Z-xxz" w:date="2026-10-26T10:31:46Z"/>
              </w:trPr>
              <w:tc>
                <w:tcPr>
                  <w:tcW w:w="1440" w:type="dxa"/>
                  <w:shd w:val="clear" w:color="auto" w:fill="D7D7D7" w:themeFill="background1" w:themeFillShade="D8"/>
                </w:tcPr>
                <w:p w14:paraId="2E965908">
                  <w:pPr>
                    <w:rPr>
                      <w:ins w:id="454" w:author="Z-xxz" w:date="2026-10-26T10:31:46Z"/>
                      <w:rFonts w:hint="default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ins w:id="455" w:author="Z-xxz" w:date="2026-10-26T10:31:46Z">
                    <w:r>
                      <w:rPr>
                        <w:rFonts w:hint="eastAsia"/>
                        <w:sz w:val="21"/>
                        <w:szCs w:val="21"/>
                        <w:vertAlign w:val="baseline"/>
                        <w:lang w:val="en-US" w:eastAsia="zh-CN"/>
                      </w:rPr>
                      <w:t>VEP-04C2</w:t>
                    </w:r>
                  </w:ins>
                </w:p>
              </w:tc>
              <w:tc>
                <w:tcPr>
                  <w:tcW w:w="5692" w:type="dxa"/>
                </w:tcPr>
                <w:p w14:paraId="6F23C4BB">
                  <w:pPr>
                    <w:rPr>
                      <w:ins w:id="456" w:author="Z-xxz" w:date="2026-10-26T10:31:46Z"/>
                      <w:rFonts w:hint="default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ins w:id="457" w:author="Z-xxz" w:date="2026-10-26T10:31:46Z">
                    <w:r>
                      <w:rPr>
                        <w:rFonts w:hint="eastAsia"/>
                        <w:sz w:val="21"/>
                        <w:szCs w:val="21"/>
                        <w:vertAlign w:val="baseline"/>
                        <w:lang w:val="en-US" w:eastAsia="zh-CN"/>
                      </w:rPr>
                      <w:t>支持2mm ES101：1000*1000</w:t>
                    </w:r>
                  </w:ins>
                </w:p>
              </w:tc>
            </w:tr>
            <w:tr w14:paraId="7CCDD3B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ins w:id="458" w:author="Z-xxz" w:date="2026-10-26T10:31:46Z"/>
              </w:trPr>
              <w:tc>
                <w:tcPr>
                  <w:tcW w:w="1440" w:type="dxa"/>
                  <w:shd w:val="clear" w:color="auto" w:fill="D7D7D7" w:themeFill="background1" w:themeFillShade="D8"/>
                </w:tcPr>
                <w:p w14:paraId="4F628E56">
                  <w:pPr>
                    <w:rPr>
                      <w:ins w:id="459" w:author="Z-xxz" w:date="2026-10-26T10:31:46Z"/>
                      <w:rFonts w:hint="default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ins w:id="460" w:author="Z-xxz" w:date="2026-10-26T10:31:46Z">
                    <w:r>
                      <w:rPr>
                        <w:rFonts w:hint="eastAsia"/>
                        <w:sz w:val="21"/>
                        <w:szCs w:val="21"/>
                        <w:vertAlign w:val="baseline"/>
                        <w:lang w:val="en-US" w:eastAsia="zh-CN"/>
                      </w:rPr>
                      <w:t>VEP-04C3</w:t>
                    </w:r>
                  </w:ins>
                </w:p>
              </w:tc>
              <w:tc>
                <w:tcPr>
                  <w:tcW w:w="5692" w:type="dxa"/>
                </w:tcPr>
                <w:p w14:paraId="0FC9AFF4">
                  <w:pPr>
                    <w:rPr>
                      <w:ins w:id="461" w:author="Z-xxz" w:date="2026-10-26T10:31:46Z"/>
                      <w:rFonts w:hint="default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ins w:id="462" w:author="Z-xxz" w:date="2026-10-26T10:31:46Z">
                    <w:r>
                      <w:rPr>
                        <w:rFonts w:hint="eastAsia"/>
                        <w:sz w:val="21"/>
                        <w:szCs w:val="21"/>
                        <w:vertAlign w:val="baseline"/>
                        <w:lang w:val="en-US" w:eastAsia="zh-CN"/>
                      </w:rPr>
                      <w:t>支持2mm SC1400ME：1400*1400</w:t>
                    </w:r>
                  </w:ins>
                </w:p>
              </w:tc>
            </w:tr>
          </w:tbl>
          <w:p w14:paraId="71B3F82B">
            <w:pPr>
              <w:rPr>
                <w:ins w:id="463" w:author="Z-xxz" w:date="2026-10-26T10:31:46Z"/>
                <w:rFonts w:hint="default"/>
                <w:sz w:val="21"/>
                <w:szCs w:val="21"/>
                <w:lang w:val="en-US" w:eastAsia="zh-CN"/>
              </w:rPr>
            </w:pPr>
          </w:p>
        </w:tc>
      </w:tr>
    </w:tbl>
    <w:p w14:paraId="1D0F632C">
      <w:pPr>
        <w:pStyle w:val="31"/>
        <w:rPr>
          <w:ins w:id="464" w:author="Z-xxz" w:date="2026-10-26T10:31:46Z"/>
        </w:rPr>
      </w:pPr>
    </w:p>
    <w:p w14:paraId="14A996C4">
      <w:pPr>
        <w:rPr>
          <w:ins w:id="465" w:author="Z-xxz" w:date="2026-10-26T10:31:46Z"/>
          <w:rFonts w:hint="default" w:eastAsia="宋体"/>
          <w:lang w:val="en-US" w:eastAsia="zh-CN"/>
        </w:rPr>
      </w:pPr>
      <w:ins w:id="466" w:author="Z-xxz" w:date="2026-10-26T10:31:46Z">
        <w:r>
          <w:rPr>
            <w:rFonts w:hint="eastAsia"/>
            <w:lang w:val="en-US" w:eastAsia="zh-CN"/>
          </w:rPr>
          <w:t>备注1：VEP = OVS Endoscope， 即奥唯思内窥。</w:t>
        </w:r>
      </w:ins>
    </w:p>
    <w:p w14:paraId="5EB7BFD5">
      <w:pPr>
        <w:rPr>
          <w:ins w:id="467" w:author="Z-xxz" w:date="2026-10-26T10:31:46Z"/>
          <w:rFonts w:hint="default" w:eastAsia="宋体"/>
          <w:lang w:val="en-US" w:eastAsia="zh-CN"/>
        </w:rPr>
      </w:pPr>
      <w:ins w:id="468" w:author="Z-xxz" w:date="2026-10-26T10:31:46Z">
        <w:r>
          <w:rPr>
            <w:rFonts w:hint="eastAsia"/>
            <w:lang w:val="en-US" w:eastAsia="zh-CN"/>
          </w:rPr>
          <w:t>备注2：本手册，主要介绍基于</w:t>
        </w:r>
      </w:ins>
      <w:ins w:id="469" w:author="Z-xxz" w:date="2026-10-26T10:31:46Z">
        <w:r>
          <w:rPr>
            <w:rFonts w:hint="eastAsia"/>
            <w:u w:val="single"/>
            <w:lang w:val="en-US" w:eastAsia="zh-CN"/>
          </w:rPr>
          <w:t>VEP-00</w:t>
        </w:r>
      </w:ins>
      <w:ins w:id="470" w:author="Z-xxz" w:date="2026-10-26T10:31:57Z">
        <w:r>
          <w:rPr>
            <w:rFonts w:hint="eastAsia"/>
            <w:u w:val="single"/>
            <w:lang w:val="en-US" w:eastAsia="zh-CN"/>
          </w:rPr>
          <w:t>2</w:t>
        </w:r>
      </w:ins>
      <w:ins w:id="471" w:author="Z-xxz" w:date="2026-10-26T10:31:46Z">
        <w:r>
          <w:rPr>
            <w:rFonts w:hint="eastAsia"/>
            <w:u w:val="single"/>
            <w:lang w:val="en-US" w:eastAsia="zh-CN"/>
          </w:rPr>
          <w:t>A</w:t>
        </w:r>
      </w:ins>
      <w:ins w:id="472" w:author="Z-xxz" w:date="2026-10-26T10:31:46Z">
        <w:r>
          <w:rPr>
            <w:rFonts w:hint="eastAsia"/>
            <w:u w:val="none"/>
            <w:lang w:val="en-US" w:eastAsia="zh-CN"/>
          </w:rPr>
          <w:t>内窥图像主板的规格</w:t>
        </w:r>
      </w:ins>
      <w:ins w:id="473" w:author="Z-xxz" w:date="2026-10-26T10:31:46Z">
        <w:r>
          <w:rPr>
            <w:rFonts w:hint="eastAsia"/>
            <w:lang w:val="en-US" w:eastAsia="zh-CN"/>
          </w:rPr>
          <w:t>。</w:t>
        </w:r>
      </w:ins>
    </w:p>
    <w:p w14:paraId="434EFCE1">
      <w:pPr>
        <w:pStyle w:val="2"/>
        <w:numPr>
          <w:ilvl w:val="0"/>
          <w:numId w:val="1"/>
        </w:numPr>
        <w:rPr>
          <w:del w:id="474" w:author="Z-xxz" w:date="2026-10-26T10:31:46Z"/>
          <w:rFonts w:hint="eastAsia"/>
        </w:rPr>
      </w:pPr>
      <w:ins w:id="475" w:author="CrazyBingo" w:date="2025-10-02T17:51:04Z">
        <w:del w:id="476" w:author="Z-xxz" w:date="2026-10-26T10:31:46Z">
          <w:r>
            <w:rPr>
              <w:rFonts w:hint="eastAsia" w:cstheme="minorBidi"/>
              <w:lang w:val="en-US" w:eastAsia="zh-CN"/>
            </w:rPr>
            <w:delText>公司</w:delText>
          </w:r>
        </w:del>
      </w:ins>
      <w:ins w:id="477" w:author="CrazyBingo" w:date="2025-10-02T17:51:10Z">
        <w:del w:id="478" w:author="Z-xxz" w:date="2026-10-26T10:31:46Z">
          <w:r>
            <w:rPr>
              <w:rFonts w:hint="eastAsia" w:cstheme="minorBidi"/>
              <w:lang w:val="en-US" w:eastAsia="zh-CN"/>
            </w:rPr>
            <w:delText>介绍</w:delText>
          </w:r>
        </w:del>
      </w:ins>
      <w:del w:id="479" w:author="Z-xxz" w:date="2026-10-26T10:31:46Z">
        <w:r>
          <w:rPr>
            <w:rFonts w:hint="eastAsia" w:cstheme="minorBidi"/>
            <w:lang w:val="en-US" w:eastAsia="zh-CN"/>
          </w:rPr>
          <w:delText>概述</w:delText>
        </w:r>
        <w:bookmarkEnd w:id="22"/>
        <w:bookmarkEnd w:id="23"/>
        <w:bookmarkEnd w:id="24"/>
        <w:bookmarkEnd w:id="25"/>
        <w:bookmarkEnd w:id="26"/>
        <w:bookmarkEnd w:id="27"/>
        <w:bookmarkEnd w:id="28"/>
        <w:bookmarkEnd w:id="29"/>
        <w:bookmarkEnd w:id="30"/>
        <w:bookmarkEnd w:id="31"/>
      </w:del>
    </w:p>
    <w:p w14:paraId="2D6BA45B">
      <w:pPr>
        <w:ind w:left="0" w:firstLine="480" w:firstLineChars="200"/>
        <w:rPr>
          <w:del w:id="480" w:author="Z-xxz" w:date="2026-10-26T10:31:46Z"/>
          <w:rFonts w:hint="eastAsia"/>
        </w:rPr>
      </w:pPr>
      <w:del w:id="481" w:author="Z-xxz" w:date="2026-10-26T10:31:46Z">
        <w:r>
          <w:rPr>
            <w:rFonts w:hint="eastAsia"/>
          </w:rPr>
          <w:delText>深圳市奥唯思科技有限公司成立于2021年，公司位于深圳南山西丽，凭着十几年来的FPGA开发，以及ISP图像处理经验，专注于 FPGA 图像处理平台，以及基于 FPGA 的医疗内窥镜成像系统开发，致力于为客户提供可快速量产、高性价比且不可替代的 FPGA 解决方案。</w:delText>
        </w:r>
      </w:del>
    </w:p>
    <w:p w14:paraId="6EF28CE0">
      <w:pPr>
        <w:numPr>
          <w:ilvl w:val="0"/>
          <w:numId w:val="3"/>
        </w:numPr>
        <w:ind w:left="840" w:hanging="420" w:firstLineChars="0"/>
        <w:rPr>
          <w:del w:id="482" w:author="Z-xxz" w:date="2026-10-26T10:31:46Z"/>
        </w:rPr>
      </w:pPr>
      <w:del w:id="483" w:author="Z-xxz" w:date="2026-10-26T10:31:46Z">
        <w:r>
          <w:rPr>
            <w:rFonts w:hint="eastAsia"/>
            <w:lang w:val="en-US" w:eastAsia="zh-CN"/>
          </w:rPr>
          <w:delText>公司官网：</w:delText>
        </w:r>
      </w:del>
      <w:del w:id="484" w:author="Z-xxz" w:date="2026-10-26T10:31:46Z">
        <w:r>
          <w:rPr>
            <w:rFonts w:hint="eastAsia"/>
            <w:lang w:val="en-US" w:eastAsia="zh-CN"/>
          </w:rPr>
          <w:fldChar w:fldCharType="begin"/>
        </w:r>
      </w:del>
      <w:del w:id="485" w:author="Z-xxz" w:date="2026-10-26T10:31:46Z">
        <w:r>
          <w:rPr>
            <w:rFonts w:hint="eastAsia"/>
            <w:lang w:val="en-US" w:eastAsia="zh-CN"/>
          </w:rPr>
          <w:delInstrText xml:space="preserve"> HYPERLINK "https://www.szovs.com" </w:delInstrText>
        </w:r>
      </w:del>
      <w:del w:id="486" w:author="Z-xxz" w:date="2026-10-26T10:31:46Z">
        <w:r>
          <w:rPr>
            <w:rFonts w:hint="eastAsia"/>
            <w:lang w:val="en-US" w:eastAsia="zh-CN"/>
          </w:rPr>
          <w:fldChar w:fldCharType="separate"/>
        </w:r>
      </w:del>
      <w:del w:id="487" w:author="Z-xxz" w:date="2026-10-26T10:31:46Z">
        <w:r>
          <w:rPr>
            <w:rStyle w:val="24"/>
            <w:rFonts w:hint="eastAsia"/>
            <w:lang w:val="en-US" w:eastAsia="zh-CN"/>
          </w:rPr>
          <w:delText>https://www.szovs.com</w:delText>
        </w:r>
      </w:del>
      <w:del w:id="488" w:author="Z-xxz" w:date="2026-10-26T10:31:46Z">
        <w:r>
          <w:rPr>
            <w:rFonts w:hint="eastAsia"/>
            <w:lang w:val="en-US" w:eastAsia="zh-CN"/>
          </w:rPr>
          <w:fldChar w:fldCharType="end"/>
        </w:r>
      </w:del>
    </w:p>
    <w:p w14:paraId="6530943A">
      <w:pPr>
        <w:numPr>
          <w:ilvl w:val="0"/>
          <w:numId w:val="3"/>
        </w:numPr>
        <w:ind w:left="840" w:hanging="420" w:firstLineChars="0"/>
        <w:rPr>
          <w:del w:id="489" w:author="Z-xxz" w:date="2026-10-26T10:31:46Z"/>
        </w:rPr>
      </w:pPr>
      <w:del w:id="490" w:author="Z-xxz" w:date="2026-10-26T10:31:46Z">
        <w:r>
          <w:rPr>
            <w:rFonts w:hint="eastAsia"/>
            <w:lang w:val="en-US" w:eastAsia="zh-CN"/>
          </w:rPr>
          <w:delText>联系方式：</w:delText>
        </w:r>
      </w:del>
      <w:del w:id="491" w:author="Z-xxz" w:date="2026-10-26T10:31:46Z">
        <w:r>
          <w:rPr>
            <w:rFonts w:hint="eastAsia"/>
            <w:lang w:val="en-US" w:eastAsia="zh-CN"/>
          </w:rPr>
          <w:fldChar w:fldCharType="begin"/>
        </w:r>
      </w:del>
      <w:del w:id="492" w:author="Z-xxz" w:date="2026-10-26T10:31:46Z">
        <w:r>
          <w:rPr>
            <w:rFonts w:hint="eastAsia"/>
            <w:lang w:val="en-US" w:eastAsia="zh-CN"/>
          </w:rPr>
          <w:delInstrText xml:space="preserve"> HYPERLINK "mailto:cb@szovs.com" </w:delInstrText>
        </w:r>
      </w:del>
      <w:del w:id="493" w:author="Z-xxz" w:date="2026-10-26T10:31:46Z">
        <w:r>
          <w:rPr>
            <w:rFonts w:hint="eastAsia"/>
            <w:lang w:val="en-US" w:eastAsia="zh-CN"/>
          </w:rPr>
          <w:fldChar w:fldCharType="separate"/>
        </w:r>
      </w:del>
      <w:del w:id="494" w:author="Z-xxz" w:date="2026-10-26T10:31:46Z">
        <w:r>
          <w:rPr>
            <w:rStyle w:val="24"/>
            <w:rFonts w:hint="eastAsia"/>
            <w:lang w:val="en-US" w:eastAsia="zh-CN"/>
          </w:rPr>
          <w:delText>cb@szovs.com</w:delText>
        </w:r>
      </w:del>
      <w:del w:id="495" w:author="Z-xxz" w:date="2026-10-26T10:31:46Z">
        <w:r>
          <w:rPr>
            <w:rFonts w:hint="eastAsia"/>
            <w:lang w:val="en-US" w:eastAsia="zh-CN"/>
          </w:rPr>
          <w:fldChar w:fldCharType="end"/>
        </w:r>
      </w:del>
    </w:p>
    <w:p w14:paraId="51E710AA">
      <w:pPr>
        <w:numPr>
          <w:ilvl w:val="0"/>
          <w:numId w:val="3"/>
        </w:numPr>
        <w:ind w:left="840" w:hanging="420" w:firstLineChars="0"/>
        <w:rPr>
          <w:del w:id="496" w:author="Z-xxz" w:date="2026-10-26T10:31:46Z"/>
        </w:rPr>
      </w:pPr>
      <w:del w:id="497" w:author="Z-xxz" w:date="2026-10-26T10:31:46Z">
        <w:r>
          <w:rPr>
            <w:rFonts w:hint="eastAsia"/>
            <w:lang w:val="en-US" w:eastAsia="zh-CN"/>
          </w:rPr>
          <w:delText>采购方式：N/A</w:delText>
        </w:r>
      </w:del>
    </w:p>
    <w:p w14:paraId="70DD895E">
      <w:pPr>
        <w:ind w:left="0" w:firstLine="0" w:firstLineChars="0"/>
        <w:rPr>
          <w:del w:id="498" w:author="Z-xxz" w:date="2026-10-26T10:31:46Z"/>
          <w:rFonts w:hint="eastAsia"/>
        </w:rPr>
      </w:pPr>
    </w:p>
    <w:p w14:paraId="2BFBB26F">
      <w:pPr>
        <w:ind w:left="0" w:firstLine="0" w:firstLineChars="0"/>
        <w:rPr>
          <w:del w:id="500" w:author="Z-xxz" w:date="2026-10-26T10:31:46Z"/>
          <w:rFonts w:hint="eastAsia"/>
          <w:lang w:val="en-US" w:eastAsia="zh-CN"/>
        </w:rPr>
        <w:pPrChange w:id="499" w:author="CrazyBingo" w:date="2025-10-02T17:53:23Z">
          <w:pPr>
            <w:ind w:left="0" w:firstLine="480" w:firstLineChars="200"/>
          </w:pPr>
        </w:pPrChange>
      </w:pPr>
      <w:del w:id="501" w:author="Z-xxz" w:date="2026-10-26T10:31:46Z">
        <w:r>
          <w:rPr>
            <w:rFonts w:hint="eastAsia"/>
            <w:lang w:val="en-US" w:eastAsia="zh-CN"/>
          </w:rPr>
          <w:delText>针对医疗电子内窥镜，奥唯思创造性的提出了基于FPGA，或者FPGA+ARM的异构内窥镜解决方案，由FPGA完成图像处理ISP工作，再由ARM完成人机交互部分工作。经过了数年的产品开发迭代，奥唯思推出了几款标准化内窥解决方案，主要有如下几个系列：</w:delText>
        </w:r>
      </w:del>
    </w:p>
    <w:p w14:paraId="58A00D75">
      <w:pPr>
        <w:numPr>
          <w:ilvl w:val="-1"/>
          <w:numId w:val="0"/>
        </w:numPr>
        <w:ind w:left="0" w:leftChars="200" w:firstLine="2098" w:firstLineChars="0"/>
        <w:rPr>
          <w:del w:id="503" w:author="Z-xxz" w:date="2026-10-26T10:31:46Z"/>
          <w:rFonts w:hint="eastAsia"/>
          <w:lang w:val="en-US" w:eastAsia="zh-CN"/>
        </w:rPr>
        <w:pPrChange w:id="502" w:author="CrazyBingo" w:date="2025-10-02T17:14:23Z">
          <w:pPr>
            <w:numPr>
              <w:ilvl w:val="0"/>
              <w:numId w:val="4"/>
            </w:numPr>
            <w:ind w:left="0" w:firstLine="480" w:firstLineChars="200"/>
          </w:pPr>
        </w:pPrChange>
      </w:pPr>
      <w:del w:id="504" w:author="Z-xxz" w:date="2026-10-26T10:31:46Z">
        <w:r>
          <w:rPr>
            <w:rFonts w:hint="eastAsia"/>
            <w:lang w:val="en-US" w:eastAsia="zh-CN"/>
          </w:rPr>
          <w:delText>VEP-001系列：基于FPGA+ARM的</w:delText>
        </w:r>
      </w:del>
      <w:del w:id="505" w:author="Z-xxz" w:date="2026-10-26T10:31:46Z">
        <w:r>
          <w:rPr>
            <w:rFonts w:hint="eastAsia"/>
            <w:b/>
            <w:bCs/>
            <w:lang w:val="en-US" w:eastAsia="zh-CN"/>
            <w:rPrChange w:id="506" w:author="CrazyBingo" w:date="2025-10-02T17:16:29Z">
              <w:rPr>
                <w:rFonts w:hint="eastAsia"/>
                <w:lang w:val="en-US" w:eastAsia="zh-CN"/>
              </w:rPr>
            </w:rPrChange>
          </w:rPr>
          <w:delText>12.1寸</w:delText>
        </w:r>
      </w:del>
      <w:del w:id="508" w:author="Z-xxz" w:date="2026-10-26T10:31:46Z">
        <w:r>
          <w:rPr>
            <w:rFonts w:hint="eastAsia"/>
            <w:b/>
            <w:bCs/>
            <w:lang w:val="en-US" w:eastAsia="zh-CN"/>
            <w:rPrChange w:id="509" w:author="CrazyBingo" w:date="2025-10-02T17:16:29Z">
              <w:rPr>
                <w:rFonts w:hint="eastAsia"/>
                <w:lang w:val="en-US" w:eastAsia="zh-CN"/>
              </w:rPr>
            </w:rPrChange>
          </w:rPr>
          <w:delText>便携式</w:delText>
        </w:r>
      </w:del>
      <w:del w:id="511" w:author="Z-xxz" w:date="2026-10-26T10:31:46Z">
        <w:r>
          <w:rPr>
            <w:rFonts w:hint="eastAsia"/>
            <w:lang w:val="en-US" w:eastAsia="zh-CN"/>
          </w:rPr>
          <w:delText>内窥</w:delText>
        </w:r>
      </w:del>
      <w:del w:id="512" w:author="Z-xxz" w:date="2026-10-26T10:31:46Z">
        <w:r>
          <w:rPr>
            <w:rFonts w:hint="default"/>
            <w:lang w:val="en-US" w:eastAsia="zh-CN"/>
          </w:rPr>
          <w:delText>主机</w:delText>
        </w:r>
      </w:del>
      <w:del w:id="513" w:author="Z-xxz" w:date="2026-10-26T10:31:46Z">
        <w:r>
          <w:rPr>
            <w:rFonts w:hint="eastAsia"/>
            <w:lang w:val="en-US" w:eastAsia="zh-CN"/>
          </w:rPr>
          <w:delText>方案</w:delText>
        </w:r>
      </w:del>
    </w:p>
    <w:p w14:paraId="3207AF13">
      <w:pPr>
        <w:numPr>
          <w:ilvl w:val="0"/>
          <w:numId w:val="4"/>
        </w:numPr>
        <w:ind w:left="0" w:firstLine="480" w:firstLineChars="200"/>
        <w:rPr>
          <w:del w:id="514" w:author="Z-xxz" w:date="2026-10-26T10:31:46Z"/>
          <w:rFonts w:hint="default"/>
          <w:lang w:val="en-US" w:eastAsia="zh-CN"/>
        </w:rPr>
      </w:pPr>
      <w:del w:id="515" w:author="Z-xxz" w:date="2026-10-26T10:31:46Z">
        <w:r>
          <w:rPr>
            <w:rFonts w:hint="eastAsia"/>
            <w:lang w:val="en-US" w:eastAsia="zh-CN"/>
          </w:rPr>
          <w:delText>VEP-002系列：基于FPGA的</w:delText>
        </w:r>
      </w:del>
      <w:del w:id="516" w:author="Z-xxz" w:date="2026-10-26T10:31:46Z">
        <w:r>
          <w:rPr>
            <w:rFonts w:hint="eastAsia"/>
            <w:b/>
            <w:bCs/>
            <w:lang w:val="en-US" w:eastAsia="zh-CN"/>
            <w:rPrChange w:id="517" w:author="CrazyBingo" w:date="2025-10-02T17:16:34Z">
              <w:rPr>
                <w:rFonts w:hint="eastAsia"/>
                <w:lang w:val="en-US" w:eastAsia="zh-CN"/>
              </w:rPr>
            </w:rPrChange>
          </w:rPr>
          <w:delText>卡</w:delText>
        </w:r>
      </w:del>
      <w:del w:id="519" w:author="Z-xxz" w:date="2026-10-26T10:31:46Z">
        <w:r>
          <w:rPr>
            <w:rFonts w:hint="eastAsia"/>
            <w:b/>
            <w:bCs/>
            <w:lang w:val="en-US" w:eastAsia="zh-CN"/>
            <w:rPrChange w:id="520" w:author="CrazyBingo" w:date="2025-10-02T17:16:34Z">
              <w:rPr>
                <w:rFonts w:hint="eastAsia"/>
                <w:lang w:val="en-US" w:eastAsia="zh-CN"/>
              </w:rPr>
            </w:rPrChange>
          </w:rPr>
          <w:delText>式</w:delText>
        </w:r>
      </w:del>
      <w:del w:id="522" w:author="Z-xxz" w:date="2026-10-26T10:31:46Z">
        <w:r>
          <w:rPr>
            <w:rFonts w:hint="eastAsia"/>
            <w:lang w:val="en-US" w:eastAsia="zh-CN"/>
          </w:rPr>
          <w:delText>内窥解码方案</w:delText>
        </w:r>
      </w:del>
    </w:p>
    <w:p w14:paraId="3F847043">
      <w:pPr>
        <w:numPr>
          <w:ilvl w:val="0"/>
          <w:numId w:val="4"/>
        </w:numPr>
        <w:ind w:left="0" w:firstLine="480" w:firstLineChars="200"/>
        <w:rPr>
          <w:del w:id="523" w:author="Z-xxz" w:date="2026-10-26T10:31:46Z"/>
          <w:rFonts w:hint="default"/>
          <w:lang w:val="en-US" w:eastAsia="zh-CN"/>
        </w:rPr>
      </w:pPr>
      <w:del w:id="524" w:author="Z-xxz" w:date="2026-10-26T10:31:46Z">
        <w:r>
          <w:rPr>
            <w:rFonts w:hint="eastAsia"/>
            <w:lang w:val="en-US" w:eastAsia="zh-CN"/>
          </w:rPr>
          <w:delText>VEP-003系列：基于ARM的</w:delText>
        </w:r>
      </w:del>
      <w:del w:id="525" w:author="Z-xxz" w:date="2026-10-26T10:31:46Z">
        <w:r>
          <w:rPr>
            <w:rFonts w:hint="eastAsia"/>
            <w:b/>
            <w:bCs/>
            <w:lang w:val="en-US" w:eastAsia="zh-CN"/>
            <w:rPrChange w:id="526" w:author="CrazyBingo" w:date="2025-10-02T17:16:37Z">
              <w:rPr>
                <w:rFonts w:hint="eastAsia"/>
                <w:lang w:val="en-US" w:eastAsia="zh-CN"/>
              </w:rPr>
            </w:rPrChange>
          </w:rPr>
          <w:delText>便携式</w:delText>
        </w:r>
      </w:del>
      <w:del w:id="528" w:author="Z-xxz" w:date="2026-10-26T10:31:46Z">
        <w:r>
          <w:rPr>
            <w:rFonts w:hint="eastAsia"/>
            <w:b/>
            <w:bCs/>
            <w:lang w:val="en-US" w:eastAsia="zh-CN"/>
            <w:rPrChange w:id="529" w:author="CrazyBingo" w:date="2025-10-02T17:16:37Z">
              <w:rPr>
                <w:rFonts w:hint="eastAsia"/>
                <w:lang w:val="en-US" w:eastAsia="zh-CN"/>
              </w:rPr>
            </w:rPrChange>
          </w:rPr>
          <w:delText>小尺寸</w:delText>
        </w:r>
      </w:del>
      <w:del w:id="531" w:author="Z-xxz" w:date="2026-10-26T10:31:46Z">
        <w:r>
          <w:rPr>
            <w:rFonts w:hint="eastAsia"/>
            <w:b/>
            <w:bCs/>
            <w:lang w:val="en-US" w:eastAsia="zh-CN"/>
            <w:rPrChange w:id="532" w:author="CrazyBingo" w:date="2025-10-02T17:16:37Z">
              <w:rPr>
                <w:rFonts w:hint="eastAsia"/>
                <w:lang w:val="en-US" w:eastAsia="zh-CN"/>
              </w:rPr>
            </w:rPrChange>
          </w:rPr>
          <w:delText>手持</w:delText>
        </w:r>
      </w:del>
      <w:del w:id="534" w:author="Z-xxz" w:date="2026-10-26T10:31:46Z">
        <w:r>
          <w:rPr>
            <w:rFonts w:hint="eastAsia"/>
            <w:lang w:val="en-US" w:eastAsia="zh-CN"/>
          </w:rPr>
          <w:delText>内窥方案</w:delText>
        </w:r>
      </w:del>
    </w:p>
    <w:p w14:paraId="47D81FE9">
      <w:pPr>
        <w:pStyle w:val="31"/>
        <w:rPr>
          <w:del w:id="535" w:author="Z-xxz" w:date="2026-10-26T10:31:46Z"/>
        </w:rPr>
      </w:pPr>
      <w:del w:id="536" w:author="Z-xxz" w:date="2026-10-26T10:31:46Z">
        <w:r>
          <w:rPr/>
          <w:drawing>
            <wp:inline distT="0" distB="0" distL="114300" distR="114300">
              <wp:extent cx="5272405" cy="3454400"/>
              <wp:effectExtent l="0" t="0" r="10795" b="0"/>
              <wp:docPr id="65" name="图片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5" name="图片 7"/>
                      <pic:cNvPicPr>
                        <a:picLocks noChangeAspect="1"/>
                      </pic:cNvPicPr>
                    </pic:nvPicPr>
                    <pic:blipFill>
                      <a:blip r:embed="rId1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2405" cy="345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 w14:paraId="0F4174A6">
      <w:pPr>
        <w:ind w:left="0" w:firstLine="480" w:firstLineChars="200"/>
        <w:rPr>
          <w:ins w:id="538" w:author="CrazyBingo" w:date="2025-12-23T10:26:27Z"/>
          <w:del w:id="539" w:author="Z-xxz" w:date="2026-10-26T10:31:46Z"/>
          <w:rFonts w:hint="eastAsia"/>
        </w:rPr>
      </w:pPr>
      <w:ins w:id="540" w:author="CrazyBingo" w:date="2025-12-23T10:26:27Z">
        <w:del w:id="541" w:author="Z-xxz" w:date="2026-10-26T10:31:46Z">
          <w:r>
            <w:rPr>
              <w:rFonts w:hint="eastAsia"/>
            </w:rPr>
            <w:delText>深圳市奥唯思科技有限公司（SZOVS</w:delText>
          </w:r>
        </w:del>
      </w:ins>
      <w:ins w:id="542" w:author="CrazyBingo" w:date="2025-12-23T10:26:27Z">
        <w:del w:id="543" w:author="Z-xxz" w:date="2026-10-26T10:31:46Z">
          <w:r>
            <w:rPr>
              <w:rFonts w:hint="eastAsia"/>
              <w:vertAlign w:val="superscript"/>
            </w:rPr>
            <w:delText>®</w:delText>
          </w:r>
        </w:del>
      </w:ins>
      <w:ins w:id="544" w:author="CrazyBingo" w:date="2025-12-23T10:26:27Z">
        <w:del w:id="545" w:author="Z-xxz" w:date="2026-10-26T10:31:46Z">
          <w:r>
            <w:rPr>
              <w:rFonts w:hint="eastAsia"/>
            </w:rPr>
            <w:delText>），成立于2021年，坐落于深圳南山。公司核心团队有着数十年的FPGA图像开发经验，以及多媒体ASIC芯片设计积累。</w:delText>
          </w:r>
        </w:del>
      </w:ins>
    </w:p>
    <w:p w14:paraId="2E457BB5">
      <w:pPr>
        <w:ind w:left="0" w:firstLine="480" w:firstLineChars="200"/>
        <w:rPr>
          <w:ins w:id="546" w:author="CrazyBingo" w:date="2025-12-23T10:26:27Z"/>
          <w:del w:id="547" w:author="Z-xxz" w:date="2026-10-26T10:31:46Z"/>
          <w:rFonts w:hint="eastAsia"/>
        </w:rPr>
      </w:pPr>
      <w:ins w:id="548" w:author="CrazyBingo" w:date="2025-12-23T10:26:27Z">
        <w:del w:id="549" w:author="Z-xxz" w:date="2026-10-26T10:31:46Z">
          <w:r>
            <w:rPr>
              <w:rFonts w:hint="eastAsia"/>
            </w:rPr>
            <w:delText>公司专注于</w:delText>
          </w:r>
        </w:del>
      </w:ins>
      <w:ins w:id="550" w:author="CrazyBingo" w:date="2025-12-23T10:26:27Z">
        <w:del w:id="551" w:author="Z-xxz" w:date="2026-10-26T10:31:46Z">
          <w:r>
            <w:rPr>
              <w:rFonts w:hint="eastAsia"/>
              <w:b/>
              <w:bCs/>
            </w:rPr>
            <w:delText>FPGA图像处理平台</w:delText>
          </w:r>
        </w:del>
      </w:ins>
      <w:ins w:id="552" w:author="CrazyBingo" w:date="2025-12-23T10:26:27Z">
        <w:del w:id="553" w:author="Z-xxz" w:date="2026-10-26T10:31:46Z">
          <w:r>
            <w:rPr>
              <w:rFonts w:hint="eastAsia"/>
            </w:rPr>
            <w:delText>推广</w:delText>
          </w:r>
        </w:del>
      </w:ins>
      <w:ins w:id="554" w:author="CrazyBingo" w:date="2025-12-23T10:26:27Z">
        <w:del w:id="555" w:author="Z-xxz" w:date="2026-10-26T10:31:46Z">
          <w:r>
            <w:rPr>
              <w:rFonts w:hint="eastAsia"/>
              <w:lang w:eastAsia="zh-CN"/>
            </w:rPr>
            <w:delText>，</w:delText>
          </w:r>
        </w:del>
      </w:ins>
      <w:ins w:id="556" w:author="CrazyBingo" w:date="2025-12-23T10:26:27Z">
        <w:del w:id="557" w:author="Z-xxz" w:date="2026-10-26T10:31:46Z">
          <w:r>
            <w:rPr>
              <w:rFonts w:hint="eastAsia"/>
              <w:b/>
              <w:bCs/>
            </w:rPr>
            <w:delText>全国产ISP相机研制</w:delText>
          </w:r>
        </w:del>
      </w:ins>
      <w:ins w:id="558" w:author="CrazyBingo" w:date="2025-12-23T10:26:27Z">
        <w:del w:id="559" w:author="Z-xxz" w:date="2026-10-26T10:31:46Z">
          <w:r>
            <w:rPr>
              <w:rFonts w:hint="eastAsia"/>
              <w:lang w:eastAsia="zh-CN"/>
            </w:rPr>
            <w:delText>，</w:delText>
          </w:r>
        </w:del>
      </w:ins>
      <w:ins w:id="560" w:author="CrazyBingo" w:date="2025-12-23T10:26:27Z">
        <w:del w:id="561" w:author="Z-xxz" w:date="2026-10-26T10:31:46Z">
          <w:r>
            <w:rPr>
              <w:rFonts w:hint="eastAsia"/>
              <w:lang w:val="en-US" w:eastAsia="zh-CN"/>
            </w:rPr>
            <w:delText>以及</w:delText>
          </w:r>
        </w:del>
      </w:ins>
      <w:ins w:id="562" w:author="CrazyBingo" w:date="2025-12-23T10:26:27Z">
        <w:del w:id="563" w:author="Z-xxz" w:date="2026-10-26T10:31:46Z">
          <w:r>
            <w:rPr>
              <w:rFonts w:hint="eastAsia"/>
              <w:b/>
              <w:bCs/>
            </w:rPr>
            <w:delText>FPGA电子内窥镜系统</w:delText>
          </w:r>
        </w:del>
      </w:ins>
      <w:ins w:id="564" w:author="CrazyBingo" w:date="2025-12-23T10:26:27Z">
        <w:del w:id="565" w:author="Z-xxz" w:date="2026-10-26T10:31:46Z">
          <w:r>
            <w:rPr>
              <w:rFonts w:hint="eastAsia"/>
              <w:b w:val="0"/>
              <w:bCs w:val="0"/>
              <w:lang w:val="en-US" w:eastAsia="zh-CN"/>
            </w:rPr>
            <w:delText>的</w:delText>
          </w:r>
        </w:del>
      </w:ins>
      <w:ins w:id="566" w:author="CrazyBingo" w:date="2025-12-23T10:26:27Z">
        <w:del w:id="567" w:author="Z-xxz" w:date="2026-10-26T10:31:46Z">
          <w:r>
            <w:rPr>
              <w:rFonts w:hint="eastAsia"/>
            </w:rPr>
            <w:delText>开发等，致力于为客户提供快速可量产、高性价比的FPGA图像加速解决方案。</w:delText>
          </w:r>
        </w:del>
      </w:ins>
    </w:p>
    <w:p w14:paraId="1440E858">
      <w:pPr>
        <w:numPr>
          <w:ilvl w:val="0"/>
          <w:numId w:val="3"/>
        </w:numPr>
        <w:ind w:left="840" w:hanging="420" w:firstLineChars="0"/>
        <w:rPr>
          <w:ins w:id="568" w:author="CrazyBingo" w:date="2025-12-23T10:26:27Z"/>
          <w:del w:id="569" w:author="Z-xxz" w:date="2026-10-26T10:31:46Z"/>
        </w:rPr>
      </w:pPr>
      <w:ins w:id="570" w:author="CrazyBingo" w:date="2025-12-23T10:26:27Z">
        <w:del w:id="571" w:author="Z-xxz" w:date="2026-10-26T10:31:46Z">
          <w:r>
            <w:rPr>
              <w:rFonts w:hint="eastAsia"/>
              <w:lang w:val="en-US" w:eastAsia="zh-CN"/>
            </w:rPr>
            <w:delText>公司官网：</w:delText>
          </w:r>
        </w:del>
      </w:ins>
      <w:ins w:id="572" w:author="CrazyBingo" w:date="2025-12-23T10:26:27Z">
        <w:del w:id="573" w:author="Z-xxz" w:date="2026-10-26T10:31:46Z">
          <w:r>
            <w:rPr>
              <w:rFonts w:hint="eastAsia"/>
              <w:lang w:val="en-US" w:eastAsia="zh-CN"/>
            </w:rPr>
            <w:fldChar w:fldCharType="begin"/>
          </w:r>
        </w:del>
      </w:ins>
      <w:ins w:id="574" w:author="CrazyBingo" w:date="2025-12-23T10:26:27Z">
        <w:del w:id="575" w:author="Z-xxz" w:date="2026-10-26T10:31:46Z">
          <w:r>
            <w:rPr>
              <w:rFonts w:hint="eastAsia"/>
              <w:lang w:val="en-US" w:eastAsia="zh-CN"/>
            </w:rPr>
            <w:delInstrText xml:space="preserve"> HYPERLINK "https://www.szovs.com" </w:delInstrText>
          </w:r>
        </w:del>
      </w:ins>
      <w:ins w:id="576" w:author="CrazyBingo" w:date="2025-12-23T10:26:27Z">
        <w:del w:id="577" w:author="Z-xxz" w:date="2026-10-26T10:31:46Z">
          <w:r>
            <w:rPr>
              <w:rFonts w:hint="eastAsia"/>
              <w:lang w:val="en-US" w:eastAsia="zh-CN"/>
            </w:rPr>
            <w:fldChar w:fldCharType="separate"/>
          </w:r>
        </w:del>
      </w:ins>
      <w:ins w:id="578" w:author="CrazyBingo" w:date="2025-12-23T10:26:27Z">
        <w:del w:id="579" w:author="Z-xxz" w:date="2026-10-26T10:31:46Z">
          <w:r>
            <w:rPr>
              <w:rStyle w:val="24"/>
              <w:rFonts w:hint="eastAsia"/>
              <w:lang w:val="en-US" w:eastAsia="zh-CN"/>
            </w:rPr>
            <w:delText>https://www.szovs.com</w:delText>
          </w:r>
        </w:del>
      </w:ins>
      <w:ins w:id="580" w:author="CrazyBingo" w:date="2025-12-23T10:26:27Z">
        <w:del w:id="581" w:author="Z-xxz" w:date="2026-10-26T10:31:46Z">
          <w:r>
            <w:rPr>
              <w:rFonts w:hint="eastAsia"/>
              <w:lang w:val="en-US" w:eastAsia="zh-CN"/>
            </w:rPr>
            <w:fldChar w:fldCharType="end"/>
          </w:r>
        </w:del>
      </w:ins>
    </w:p>
    <w:p w14:paraId="6A3EBEC2">
      <w:pPr>
        <w:numPr>
          <w:ilvl w:val="0"/>
          <w:numId w:val="3"/>
        </w:numPr>
        <w:ind w:left="840" w:hanging="420" w:firstLineChars="0"/>
        <w:rPr>
          <w:ins w:id="582" w:author="CrazyBingo" w:date="2025-12-23T10:26:27Z"/>
          <w:del w:id="583" w:author="Z-xxz" w:date="2026-10-26T10:31:46Z"/>
        </w:rPr>
      </w:pPr>
      <w:ins w:id="584" w:author="CrazyBingo" w:date="2025-12-23T10:26:27Z">
        <w:del w:id="585" w:author="Z-xxz" w:date="2026-10-26T10:31:46Z">
          <w:r>
            <w:rPr>
              <w:rFonts w:hint="eastAsia"/>
              <w:lang w:val="en-US" w:eastAsia="zh-CN"/>
            </w:rPr>
            <w:delText>联系方式：</w:delText>
          </w:r>
        </w:del>
      </w:ins>
      <w:ins w:id="586" w:author="CrazyBingo" w:date="2025-12-23T10:26:27Z">
        <w:del w:id="587" w:author="Z-xxz" w:date="2026-10-26T10:31:46Z">
          <w:r>
            <w:rPr>
              <w:rFonts w:hint="eastAsia"/>
              <w:lang w:val="en-US" w:eastAsia="zh-CN"/>
            </w:rPr>
            <w:fldChar w:fldCharType="begin"/>
          </w:r>
        </w:del>
      </w:ins>
      <w:ins w:id="588" w:author="CrazyBingo" w:date="2025-12-23T10:26:27Z">
        <w:del w:id="589" w:author="Z-xxz" w:date="2026-10-26T10:31:46Z">
          <w:r>
            <w:rPr>
              <w:rFonts w:hint="eastAsia"/>
              <w:lang w:val="en-US" w:eastAsia="zh-CN"/>
            </w:rPr>
            <w:delInstrText xml:space="preserve"> HYPERLINK "mailto:cb@szovs.com" </w:delInstrText>
          </w:r>
        </w:del>
      </w:ins>
      <w:ins w:id="590" w:author="CrazyBingo" w:date="2025-12-23T10:26:27Z">
        <w:del w:id="591" w:author="Z-xxz" w:date="2026-10-26T10:31:46Z">
          <w:r>
            <w:rPr>
              <w:rFonts w:hint="eastAsia"/>
              <w:lang w:val="en-US" w:eastAsia="zh-CN"/>
            </w:rPr>
            <w:fldChar w:fldCharType="separate"/>
          </w:r>
        </w:del>
      </w:ins>
      <w:ins w:id="592" w:author="CrazyBingo" w:date="2025-12-23T10:26:27Z">
        <w:del w:id="593" w:author="Z-xxz" w:date="2026-10-26T10:31:46Z">
          <w:r>
            <w:rPr>
              <w:rStyle w:val="24"/>
              <w:rFonts w:hint="eastAsia"/>
              <w:lang w:val="en-US" w:eastAsia="zh-CN"/>
            </w:rPr>
            <w:delText>cb@szovs.com</w:delText>
          </w:r>
        </w:del>
      </w:ins>
      <w:ins w:id="594" w:author="CrazyBingo" w:date="2025-12-23T10:26:27Z">
        <w:del w:id="595" w:author="Z-xxz" w:date="2026-10-26T10:31:46Z">
          <w:r>
            <w:rPr>
              <w:rFonts w:hint="eastAsia"/>
              <w:lang w:val="en-US" w:eastAsia="zh-CN"/>
            </w:rPr>
            <w:fldChar w:fldCharType="end"/>
          </w:r>
        </w:del>
      </w:ins>
    </w:p>
    <w:p w14:paraId="5465BD69">
      <w:pPr>
        <w:ind w:left="0" w:firstLine="480" w:firstLineChars="200"/>
        <w:rPr>
          <w:ins w:id="596" w:author="CrazyBingo" w:date="2025-12-23T10:26:27Z"/>
          <w:del w:id="597" w:author="Z-xxz" w:date="2026-10-26T10:31:46Z"/>
          <w:rFonts w:hint="eastAsia"/>
          <w:lang w:val="en-US" w:eastAsia="zh-CN"/>
        </w:rPr>
      </w:pPr>
      <w:ins w:id="598" w:author="CrazyBingo" w:date="2025-12-23T10:26:27Z">
        <w:del w:id="599" w:author="Z-xxz" w:date="2026-10-26T10:31:46Z">
          <w:r>
            <w:rPr>
              <w:rFonts w:hint="eastAsia"/>
              <w:lang w:val="en-US" w:eastAsia="zh-CN"/>
            </w:rPr>
            <w:delText>针对医疗电子内窥镜，奥唯思创造性的提出了基于纯FPGA，以及FPGA+ARM的异构内窥镜解决方案，由FPGA完成图像处理ISP工作，配合ARM完成复杂的人机交互部分工作。经过了数年的产品开发迭代，奥唯思推出了几款标准化内窥解决方案，主要有如下几个系列：</w:delText>
          </w:r>
        </w:del>
      </w:ins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7072"/>
      </w:tblGrid>
      <w:tr w14:paraId="06972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600" w:author="CrazyBingo" w:date="2025-12-23T10:26:27Z"/>
          <w:del w:id="601" w:author="Z-xxz" w:date="2026-10-26T10:31:46Z"/>
        </w:trPr>
        <w:tc>
          <w:tcPr>
            <w:tcW w:w="1450" w:type="dxa"/>
            <w:shd w:val="clear" w:color="auto" w:fill="A4A4A4" w:themeFill="background1" w:themeFillShade="A5"/>
          </w:tcPr>
          <w:p w14:paraId="754A4A18">
            <w:pPr>
              <w:jc w:val="center"/>
              <w:rPr>
                <w:ins w:id="602" w:author="CrazyBingo" w:date="2025-12-23T10:26:27Z"/>
                <w:del w:id="603" w:author="Z-xxz" w:date="2026-10-26T10:31:46Z"/>
                <w:rFonts w:hint="default"/>
                <w:vertAlign w:val="baseline"/>
                <w:lang w:val="en-US" w:eastAsia="zh-CN"/>
              </w:rPr>
            </w:pPr>
            <w:ins w:id="604" w:author="CrazyBingo" w:date="2025-12-23T10:26:27Z">
              <w:del w:id="605" w:author="Z-xxz" w:date="2026-10-26T10:31:46Z">
                <w:r>
                  <w:rPr>
                    <w:rFonts w:hint="eastAsia"/>
                    <w:vertAlign w:val="baseline"/>
                    <w:lang w:val="en-US" w:eastAsia="zh-CN"/>
                  </w:rPr>
                  <w:delText>系列</w:delText>
                </w:r>
              </w:del>
            </w:ins>
          </w:p>
        </w:tc>
        <w:tc>
          <w:tcPr>
            <w:tcW w:w="7072" w:type="dxa"/>
            <w:shd w:val="clear" w:color="auto" w:fill="A4A4A4" w:themeFill="background1" w:themeFillShade="A5"/>
          </w:tcPr>
          <w:p w14:paraId="29DE2967">
            <w:pPr>
              <w:jc w:val="center"/>
              <w:rPr>
                <w:ins w:id="606" w:author="CrazyBingo" w:date="2025-12-23T10:26:27Z"/>
                <w:del w:id="607" w:author="Z-xxz" w:date="2026-10-26T10:31:46Z"/>
                <w:rFonts w:hint="default"/>
                <w:vertAlign w:val="baseline"/>
                <w:lang w:val="en-US" w:eastAsia="zh-CN"/>
              </w:rPr>
            </w:pPr>
            <w:ins w:id="608" w:author="CrazyBingo" w:date="2025-12-23T10:26:27Z">
              <w:del w:id="609" w:author="Z-xxz" w:date="2026-10-26T10:31:46Z">
                <w:r>
                  <w:rPr>
                    <w:rFonts w:hint="eastAsia"/>
                    <w:vertAlign w:val="baseline"/>
                    <w:lang w:val="en-US" w:eastAsia="zh-CN"/>
                  </w:rPr>
                  <w:delText>功能介绍</w:delText>
                </w:r>
              </w:del>
            </w:ins>
          </w:p>
        </w:tc>
      </w:tr>
      <w:tr w14:paraId="18FB5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610" w:author="CrazyBingo" w:date="2025-12-23T10:26:27Z"/>
          <w:del w:id="611" w:author="Z-xxz" w:date="2026-10-26T10:31:46Z"/>
        </w:trPr>
        <w:tc>
          <w:tcPr>
            <w:tcW w:w="1450" w:type="dxa"/>
          </w:tcPr>
          <w:p w14:paraId="0B9E6261">
            <w:pPr>
              <w:rPr>
                <w:ins w:id="612" w:author="CrazyBingo" w:date="2025-12-23T10:26:27Z"/>
                <w:del w:id="613" w:author="Z-xxz" w:date="2026-10-26T10:31:46Z"/>
                <w:rFonts w:hint="default"/>
                <w:vertAlign w:val="baseline"/>
                <w:lang w:val="en-US" w:eastAsia="zh-CN"/>
              </w:rPr>
            </w:pPr>
            <w:ins w:id="614" w:author="CrazyBingo" w:date="2025-12-23T10:26:27Z">
              <w:del w:id="615" w:author="Z-xxz" w:date="2026-10-26T10:31:46Z">
                <w:r>
                  <w:rPr>
                    <w:rFonts w:hint="eastAsia"/>
                    <w:vertAlign w:val="baseline"/>
                    <w:lang w:val="en-US" w:eastAsia="zh-CN"/>
                  </w:rPr>
                  <w:delText>VEP-001</w:delText>
                </w:r>
              </w:del>
            </w:ins>
          </w:p>
        </w:tc>
        <w:tc>
          <w:tcPr>
            <w:tcW w:w="7072" w:type="dxa"/>
          </w:tcPr>
          <w:p w14:paraId="12529CCA">
            <w:pPr>
              <w:numPr>
                <w:ilvl w:val="0"/>
                <w:numId w:val="5"/>
              </w:numPr>
              <w:ind w:left="420" w:leftChars="0" w:hanging="420" w:firstLineChars="0"/>
              <w:rPr>
                <w:ins w:id="616" w:author="CrazyBingo" w:date="2025-12-23T10:26:27Z"/>
                <w:del w:id="617" w:author="Z-xxz" w:date="2026-10-26T10:31:46Z"/>
                <w:rFonts w:hint="eastAsia"/>
                <w:vertAlign w:val="baseline"/>
                <w:lang w:val="en-US" w:eastAsia="zh-CN"/>
              </w:rPr>
            </w:pPr>
            <w:ins w:id="618" w:author="CrazyBingo" w:date="2025-12-23T10:26:27Z">
              <w:del w:id="619" w:author="Z-xxz" w:date="2026-10-26T10:31:46Z">
                <w:r>
                  <w:rPr>
                    <w:rFonts w:hint="eastAsia"/>
                    <w:lang w:val="en-US" w:eastAsia="zh-CN"/>
                  </w:rPr>
                  <w:delText>基于FPGA+ARM的</w:delText>
                </w:r>
              </w:del>
            </w:ins>
            <w:ins w:id="620" w:author="CrazyBingo" w:date="2025-12-23T10:26:27Z">
              <w:del w:id="621" w:author="Z-xxz" w:date="2026-10-26T10:31:46Z">
                <w:r>
                  <w:rPr>
                    <w:rFonts w:hint="eastAsia"/>
                    <w:b/>
                    <w:bCs/>
                    <w:lang w:val="en-US" w:eastAsia="zh-CN"/>
                  </w:rPr>
                  <w:delText>台式主机</w:delText>
                </w:r>
              </w:del>
            </w:ins>
            <w:ins w:id="622" w:author="CrazyBingo" w:date="2025-12-23T10:26:27Z">
              <w:del w:id="623" w:author="Z-xxz" w:date="2026-10-26T10:31:46Z">
                <w:r>
                  <w:rPr>
                    <w:rFonts w:hint="eastAsia"/>
                    <w:lang w:val="en-US" w:eastAsia="zh-CN"/>
                  </w:rPr>
                  <w:delText>医疗内窥图像方案</w:delText>
                </w:r>
              </w:del>
            </w:ins>
          </w:p>
          <w:p w14:paraId="28179844">
            <w:pPr>
              <w:numPr>
                <w:ilvl w:val="0"/>
                <w:numId w:val="5"/>
              </w:numPr>
              <w:ind w:left="420" w:leftChars="0" w:hanging="420" w:firstLineChars="0"/>
              <w:rPr>
                <w:ins w:id="624" w:author="CrazyBingo" w:date="2025-12-23T10:26:27Z"/>
                <w:del w:id="625" w:author="Z-xxz" w:date="2026-10-26T10:31:46Z"/>
                <w:rFonts w:hint="eastAsia"/>
                <w:vertAlign w:val="baseline"/>
                <w:lang w:val="en-US" w:eastAsia="zh-CN"/>
              </w:rPr>
            </w:pPr>
            <w:ins w:id="626" w:author="CrazyBingo" w:date="2025-12-23T10:26:27Z">
              <w:del w:id="627" w:author="Z-xxz" w:date="2026-10-26T10:31:46Z">
                <w:r>
                  <w:rPr>
                    <w:rFonts w:hint="eastAsia"/>
                    <w:lang w:val="en-US" w:eastAsia="zh-CN"/>
                  </w:rPr>
                  <w:delText>基于FPGA+ARM的</w:delText>
                </w:r>
              </w:del>
            </w:ins>
            <w:ins w:id="628" w:author="CrazyBingo" w:date="2025-12-23T10:26:27Z">
              <w:del w:id="629" w:author="Z-xxz" w:date="2026-10-26T10:31:46Z">
                <w:r>
                  <w:rPr>
                    <w:rFonts w:hint="eastAsia"/>
                    <w:b/>
                    <w:bCs/>
                    <w:lang w:val="en-US" w:eastAsia="zh-CN"/>
                  </w:rPr>
                  <w:delText>便携式LCD</w:delText>
                </w:r>
              </w:del>
            </w:ins>
            <w:ins w:id="630" w:author="CrazyBingo" w:date="2025-12-23T10:26:27Z">
              <w:del w:id="631" w:author="Z-xxz" w:date="2026-10-26T10:31:46Z">
                <w:r>
                  <w:rPr>
                    <w:rFonts w:hint="eastAsia"/>
                    <w:lang w:val="en-US" w:eastAsia="zh-CN"/>
                  </w:rPr>
                  <w:delText>内窥图像方案</w:delText>
                </w:r>
              </w:del>
            </w:ins>
          </w:p>
        </w:tc>
      </w:tr>
      <w:tr w14:paraId="1C684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632" w:author="CrazyBingo" w:date="2025-12-23T10:26:27Z"/>
          <w:del w:id="633" w:author="Z-xxz" w:date="2026-10-26T10:31:46Z"/>
        </w:trPr>
        <w:tc>
          <w:tcPr>
            <w:tcW w:w="1450" w:type="dxa"/>
          </w:tcPr>
          <w:p w14:paraId="7C4DF9C9">
            <w:pPr>
              <w:rPr>
                <w:ins w:id="634" w:author="CrazyBingo" w:date="2025-12-23T10:26:27Z"/>
                <w:del w:id="635" w:author="Z-xxz" w:date="2026-10-26T10:31:46Z"/>
                <w:rFonts w:hint="default"/>
                <w:vertAlign w:val="baseline"/>
                <w:lang w:val="en-US" w:eastAsia="zh-CN"/>
              </w:rPr>
            </w:pPr>
            <w:ins w:id="636" w:author="CrazyBingo" w:date="2025-12-23T10:26:27Z">
              <w:del w:id="637" w:author="Z-xxz" w:date="2026-10-26T10:31:46Z">
                <w:r>
                  <w:rPr>
                    <w:rFonts w:hint="eastAsia"/>
                    <w:vertAlign w:val="baseline"/>
                    <w:lang w:val="en-US" w:eastAsia="zh-CN"/>
                  </w:rPr>
                  <w:delText>VEP-002</w:delText>
                </w:r>
              </w:del>
            </w:ins>
          </w:p>
        </w:tc>
        <w:tc>
          <w:tcPr>
            <w:tcW w:w="7072" w:type="dxa"/>
          </w:tcPr>
          <w:p w14:paraId="59E15B6D">
            <w:pPr>
              <w:rPr>
                <w:ins w:id="638" w:author="CrazyBingo" w:date="2025-12-23T10:26:27Z"/>
                <w:del w:id="639" w:author="Z-xxz" w:date="2026-10-26T10:31:46Z"/>
                <w:rFonts w:hint="default"/>
                <w:vertAlign w:val="baseline"/>
                <w:lang w:val="en-US" w:eastAsia="zh-CN"/>
              </w:rPr>
            </w:pPr>
            <w:ins w:id="640" w:author="CrazyBingo" w:date="2025-12-23T10:26:27Z">
              <w:del w:id="641" w:author="Z-xxz" w:date="2026-10-26T10:31:46Z">
                <w:r>
                  <w:rPr>
                    <w:rFonts w:hint="eastAsia"/>
                    <w:lang w:val="en-US" w:eastAsia="zh-CN"/>
                  </w:rPr>
                  <w:delText>基于FPGA的</w:delText>
                </w:r>
              </w:del>
            </w:ins>
            <w:ins w:id="642" w:author="CrazyBingo" w:date="2025-12-23T10:26:27Z">
              <w:del w:id="643" w:author="Z-xxz" w:date="2026-10-26T10:31:46Z">
                <w:r>
                  <w:rPr>
                    <w:rFonts w:hint="eastAsia"/>
                    <w:b/>
                    <w:bCs/>
                    <w:lang w:val="en-US" w:eastAsia="zh-CN"/>
                  </w:rPr>
                  <w:delText>盒式</w:delText>
                </w:r>
              </w:del>
            </w:ins>
            <w:ins w:id="644" w:author="CrazyBingo" w:date="2025-12-23T10:26:27Z">
              <w:del w:id="645" w:author="Z-xxz" w:date="2026-10-26T10:31:46Z">
                <w:r>
                  <w:rPr>
                    <w:rFonts w:hint="eastAsia"/>
                    <w:lang w:val="en-US" w:eastAsia="zh-CN"/>
                  </w:rPr>
                  <w:delText>内窥成像图像方案，支持USB+HDMI</w:delText>
                </w:r>
              </w:del>
            </w:ins>
          </w:p>
        </w:tc>
      </w:tr>
      <w:tr w14:paraId="5F6D8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646" w:author="CrazyBingo" w:date="2025-12-23T10:26:27Z"/>
          <w:del w:id="647" w:author="Z-xxz" w:date="2026-10-26T10:31:46Z"/>
        </w:trPr>
        <w:tc>
          <w:tcPr>
            <w:tcW w:w="1450" w:type="dxa"/>
          </w:tcPr>
          <w:p w14:paraId="7650698A">
            <w:pPr>
              <w:rPr>
                <w:ins w:id="648" w:author="CrazyBingo" w:date="2025-12-23T10:26:27Z"/>
                <w:del w:id="649" w:author="Z-xxz" w:date="2026-10-26T10:31:46Z"/>
                <w:rFonts w:hint="default"/>
                <w:vertAlign w:val="baseline"/>
                <w:lang w:val="en-US" w:eastAsia="zh-CN"/>
              </w:rPr>
            </w:pPr>
            <w:ins w:id="650" w:author="CrazyBingo" w:date="2025-12-23T10:26:27Z">
              <w:del w:id="651" w:author="Z-xxz" w:date="2026-10-26T10:31:46Z">
                <w:r>
                  <w:rPr>
                    <w:rFonts w:hint="eastAsia"/>
                    <w:vertAlign w:val="baseline"/>
                    <w:lang w:val="en-US" w:eastAsia="zh-CN"/>
                  </w:rPr>
                  <w:delText>VEP-003</w:delText>
                </w:r>
              </w:del>
            </w:ins>
          </w:p>
        </w:tc>
        <w:tc>
          <w:tcPr>
            <w:tcW w:w="7072" w:type="dxa"/>
          </w:tcPr>
          <w:p w14:paraId="221FD9E7">
            <w:pPr>
              <w:rPr>
                <w:ins w:id="652" w:author="CrazyBingo" w:date="2025-12-23T10:26:27Z"/>
                <w:del w:id="653" w:author="Z-xxz" w:date="2026-10-26T10:31:46Z"/>
                <w:rFonts w:hint="eastAsia"/>
                <w:vertAlign w:val="baseline"/>
                <w:lang w:val="en-US" w:eastAsia="zh-CN"/>
              </w:rPr>
            </w:pPr>
            <w:ins w:id="654" w:author="CrazyBingo" w:date="2025-12-23T10:26:27Z">
              <w:del w:id="655" w:author="Z-xxz" w:date="2026-10-26T10:31:46Z">
                <w:r>
                  <w:rPr>
                    <w:rFonts w:hint="eastAsia"/>
                    <w:lang w:val="en-US" w:eastAsia="zh-CN"/>
                  </w:rPr>
                  <w:delText>基于SoC的</w:delText>
                </w:r>
              </w:del>
            </w:ins>
            <w:ins w:id="656" w:author="CrazyBingo" w:date="2025-12-23T10:26:27Z">
              <w:del w:id="657" w:author="Z-xxz" w:date="2026-10-26T10:31:46Z">
                <w:r>
                  <w:rPr>
                    <w:rFonts w:hint="eastAsia"/>
                    <w:b/>
                    <w:bCs/>
                    <w:lang w:val="en-US" w:eastAsia="zh-CN"/>
                  </w:rPr>
                  <w:delText>手持</w:delText>
                </w:r>
              </w:del>
            </w:ins>
            <w:ins w:id="658" w:author="CrazyBingo" w:date="2025-12-23T10:26:27Z">
              <w:del w:id="659" w:author="Z-xxz" w:date="2026-10-26T10:31:46Z">
                <w:r>
                  <w:rPr>
                    <w:rFonts w:hint="eastAsia"/>
                    <w:lang w:val="en-US" w:eastAsia="zh-CN"/>
                  </w:rPr>
                  <w:delText>便携内窥图像方案</w:delText>
                </w:r>
              </w:del>
            </w:ins>
          </w:p>
        </w:tc>
      </w:tr>
      <w:tr w14:paraId="72C62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660" w:author="CrazyBingo" w:date="2025-12-23T10:26:27Z"/>
          <w:del w:id="661" w:author="Z-xxz" w:date="2026-10-26T10:31:46Z"/>
        </w:trPr>
        <w:tc>
          <w:tcPr>
            <w:tcW w:w="1450" w:type="dxa"/>
          </w:tcPr>
          <w:p w14:paraId="5A12E05B">
            <w:pPr>
              <w:rPr>
                <w:ins w:id="662" w:author="CrazyBingo" w:date="2025-12-23T10:26:27Z"/>
                <w:del w:id="663" w:author="Z-xxz" w:date="2026-10-26T10:31:46Z"/>
                <w:rFonts w:hint="default"/>
                <w:vertAlign w:val="baseline"/>
                <w:lang w:val="en-US" w:eastAsia="zh-CN"/>
              </w:rPr>
            </w:pPr>
            <w:ins w:id="664" w:author="CrazyBingo" w:date="2025-12-23T10:26:27Z">
              <w:del w:id="665" w:author="Z-xxz" w:date="2026-10-26T10:31:46Z">
                <w:r>
                  <w:rPr>
                    <w:rFonts w:hint="eastAsia"/>
                    <w:vertAlign w:val="baseline"/>
                    <w:lang w:val="en-US" w:eastAsia="zh-CN"/>
                  </w:rPr>
                  <w:delText>VEP-004</w:delText>
                </w:r>
              </w:del>
            </w:ins>
          </w:p>
        </w:tc>
        <w:tc>
          <w:tcPr>
            <w:tcW w:w="7072" w:type="dxa"/>
          </w:tcPr>
          <w:p w14:paraId="47E176B3">
            <w:pPr>
              <w:rPr>
                <w:ins w:id="666" w:author="CrazyBingo" w:date="2025-12-23T10:26:27Z"/>
                <w:del w:id="667" w:author="Z-xxz" w:date="2026-10-26T10:31:46Z"/>
                <w:rFonts w:hint="eastAsia"/>
                <w:vertAlign w:val="baseline"/>
                <w:lang w:val="en-US" w:eastAsia="zh-CN"/>
              </w:rPr>
            </w:pPr>
            <w:ins w:id="668" w:author="CrazyBingo" w:date="2025-12-23T10:26:27Z">
              <w:del w:id="669" w:author="Z-xxz" w:date="2026-10-26T10:31:46Z">
                <w:r>
                  <w:rPr>
                    <w:rFonts w:hint="eastAsia"/>
                    <w:lang w:val="en-US" w:eastAsia="zh-CN"/>
                  </w:rPr>
                  <w:delText>基于FPGA的</w:delText>
                </w:r>
              </w:del>
            </w:ins>
            <w:ins w:id="670" w:author="CrazyBingo" w:date="2025-12-23T10:26:27Z">
              <w:del w:id="671" w:author="Z-xxz" w:date="2026-10-26T10:31:46Z">
                <w:r>
                  <w:rPr>
                    <w:rFonts w:hint="eastAsia"/>
                    <w:b/>
                    <w:bCs/>
                    <w:lang w:val="en-US" w:eastAsia="zh-CN"/>
                  </w:rPr>
                  <w:delText>UVC</w:delText>
                </w:r>
              </w:del>
            </w:ins>
            <w:ins w:id="672" w:author="CrazyBingo" w:date="2025-12-23T10:26:27Z">
              <w:del w:id="673" w:author="Z-xxz" w:date="2026-10-26T10:31:46Z">
                <w:r>
                  <w:rPr>
                    <w:rFonts w:hint="eastAsia"/>
                    <w:lang w:val="en-US" w:eastAsia="zh-CN"/>
                  </w:rPr>
                  <w:delText>内窥图像方案（</w:delText>
                </w:r>
              </w:del>
            </w:ins>
            <w:ins w:id="674" w:author="CrazyBingo" w:date="2025-12-23T10:26:27Z">
              <w:del w:id="675" w:author="Z-xxz" w:date="2026-10-26T10:31:46Z">
                <w:r>
                  <w:rPr>
                    <w:rFonts w:hint="eastAsia"/>
                    <w:color w:val="FF0000"/>
                    <w:lang w:val="en-US" w:eastAsia="zh-CN"/>
                  </w:rPr>
                  <w:delText>无隔离</w:delText>
                </w:r>
              </w:del>
            </w:ins>
            <w:ins w:id="676" w:author="CrazyBingo" w:date="2025-12-23T10:26:27Z">
              <w:del w:id="677" w:author="Z-xxz" w:date="2026-10-26T10:31:46Z">
                <w:r>
                  <w:rPr>
                    <w:rFonts w:hint="eastAsia"/>
                    <w:lang w:val="en-US" w:eastAsia="zh-CN"/>
                  </w:rPr>
                  <w:delText>）</w:delText>
                </w:r>
              </w:del>
            </w:ins>
          </w:p>
        </w:tc>
      </w:tr>
    </w:tbl>
    <w:p w14:paraId="00169C12">
      <w:pPr>
        <w:pStyle w:val="31"/>
        <w:rPr>
          <w:ins w:id="678" w:author="CrazyBingo" w:date="2025-12-23T10:26:27Z"/>
          <w:del w:id="679" w:author="Z-xxz" w:date="2026-10-26T10:31:46Z"/>
        </w:rPr>
      </w:pPr>
      <w:ins w:id="680" w:author="CrazyBingo" w:date="2025-12-23T10:26:27Z">
        <w:del w:id="681" w:author="Z-xxz" w:date="2026-10-26T10:31:46Z">
          <w:r>
            <w:rPr/>
            <w:drawing>
              <wp:inline distT="0" distB="0" distL="114300" distR="114300">
                <wp:extent cx="5273675" cy="2974340"/>
                <wp:effectExtent l="0" t="0" r="3175" b="16510"/>
                <wp:docPr id="4" name="图片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图片 2"/>
                        <pic:cNvPicPr>
                          <a:picLocks noChangeAspect="1"/>
                        </pic:cNvPicPr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73675" cy="297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del>
      </w:ins>
    </w:p>
    <w:p w14:paraId="37101465">
      <w:pPr>
        <w:rPr>
          <w:ins w:id="684" w:author="CrazyBingo" w:date="2025-12-23T10:26:26Z"/>
          <w:del w:id="685" w:author="Z-xxz" w:date="2026-10-26T10:32:23Z"/>
          <w:rFonts w:hint="eastAsia"/>
          <w:lang w:val="en-US" w:eastAsia="zh-CN"/>
        </w:rPr>
      </w:pPr>
      <w:ins w:id="686" w:author="CrazyBingo" w:date="2025-12-23T10:26:27Z">
        <w:del w:id="687" w:author="Z-xxz" w:date="2026-10-26T10:32:23Z">
          <w:r>
            <w:rPr>
              <w:rFonts w:hint="eastAsia"/>
              <w:lang w:val="en-US" w:eastAsia="zh-CN"/>
            </w:rPr>
            <w:delText>备注：本手册，主要介绍</w:delText>
          </w:r>
        </w:del>
      </w:ins>
      <w:ins w:id="688" w:author="CrazyBingo" w:date="2025-12-23T10:26:27Z">
        <w:del w:id="689" w:author="Z-xxz" w:date="2026-10-26T10:32:23Z">
          <w:r>
            <w:rPr>
              <w:rFonts w:hint="eastAsia"/>
              <w:u w:val="single"/>
              <w:lang w:val="en-US" w:eastAsia="zh-CN"/>
            </w:rPr>
            <w:delText>VEP-002</w:delText>
          </w:r>
        </w:del>
      </w:ins>
      <w:ins w:id="690" w:author="CrazyBingo" w:date="2025-12-23T10:26:32Z">
        <w:del w:id="691" w:author="Z-xxz" w:date="2026-10-26T10:32:23Z">
          <w:r>
            <w:rPr>
              <w:rFonts w:hint="eastAsia"/>
              <w:u w:val="single"/>
              <w:lang w:val="en-US" w:eastAsia="zh-CN"/>
            </w:rPr>
            <w:delText>A</w:delText>
          </w:r>
        </w:del>
      </w:ins>
      <w:ins w:id="692" w:author="CrazyBingo" w:date="2025-12-23T10:26:27Z">
        <w:del w:id="693" w:author="Z-xxz" w:date="2026-10-26T10:32:23Z">
          <w:r>
            <w:rPr>
              <w:rFonts w:hint="eastAsia"/>
              <w:lang w:val="en-US" w:eastAsia="zh-CN"/>
            </w:rPr>
            <w:delText>型产品。</w:delText>
          </w:r>
        </w:del>
      </w:ins>
    </w:p>
    <w:p w14:paraId="334F3D04">
      <w:pPr>
        <w:rPr>
          <w:del w:id="694" w:author="CrazyBingo" w:date="2025-12-23T10:26:34Z"/>
          <w:rFonts w:hint="default" w:eastAsia="宋体"/>
          <w:lang w:val="en-US" w:eastAsia="zh-CN"/>
        </w:rPr>
      </w:pPr>
      <w:del w:id="695" w:author="CrazyBingo" w:date="2025-12-23T10:26:34Z">
        <w:r>
          <w:rPr>
            <w:rFonts w:hint="eastAsia"/>
            <w:lang w:val="en-US" w:eastAsia="zh-CN"/>
          </w:rPr>
          <w:delText>备注：本手册，主要介绍</w:delText>
        </w:r>
      </w:del>
      <w:del w:id="696" w:author="CrazyBingo" w:date="2025-12-23T10:26:34Z">
        <w:r>
          <w:rPr>
            <w:rFonts w:hint="eastAsia"/>
            <w:u w:val="single"/>
            <w:lang w:val="en-US" w:eastAsia="zh-CN"/>
          </w:rPr>
          <w:delText>VEP-002A</w:delText>
        </w:r>
      </w:del>
      <w:del w:id="697" w:author="CrazyBingo" w:date="2025-12-23T10:26:34Z">
        <w:r>
          <w:rPr>
            <w:rFonts w:hint="eastAsia"/>
            <w:lang w:val="en-US" w:eastAsia="zh-CN"/>
          </w:rPr>
          <w:delText>型产品。</w:delText>
        </w:r>
      </w:del>
    </w:p>
    <w:p w14:paraId="420B1328">
      <w:pPr>
        <w:numPr>
          <w:ilvl w:val="-1"/>
          <w:numId w:val="0"/>
        </w:numPr>
        <w:ind w:left="0" w:firstLine="0" w:firstLineChars="0"/>
        <w:rPr>
          <w:del w:id="698" w:author="CrazyBingo" w:date="2025-12-23T10:26:35Z"/>
        </w:rPr>
      </w:pPr>
    </w:p>
    <w:p w14:paraId="1552808E">
      <w:pPr>
        <w:pStyle w:val="2"/>
        <w:numPr>
          <w:ilvl w:val="0"/>
          <w:numId w:val="1"/>
        </w:numPr>
        <w:rPr>
          <w:rFonts w:hint="default"/>
          <w:lang w:val="en-US"/>
        </w:rPr>
      </w:pPr>
      <w:bookmarkStart w:id="32" w:name="_Toc16761"/>
      <w:bookmarkStart w:id="33" w:name="_Toc27526"/>
      <w:bookmarkStart w:id="34" w:name="_Toc28227"/>
      <w:bookmarkStart w:id="35" w:name="_Toc31987"/>
      <w:bookmarkStart w:id="36" w:name="_Toc18687"/>
      <w:bookmarkStart w:id="37" w:name="_Toc6177"/>
      <w:bookmarkStart w:id="38" w:name="_Toc1991"/>
      <w:bookmarkStart w:id="39" w:name="_Toc24151"/>
      <w:bookmarkStart w:id="40" w:name="_Toc28273"/>
      <w:bookmarkStart w:id="41" w:name="_Toc5502"/>
      <w:r>
        <w:rPr>
          <w:rFonts w:hint="eastAsia"/>
          <w:lang w:val="en-US" w:eastAsia="zh-CN"/>
        </w:rPr>
        <w:t>产品特性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79FDF56A">
      <w:pPr>
        <w:pStyle w:val="31"/>
        <w:rPr>
          <w:del w:id="699" w:author="CrazyBingo" w:date="2025-12-23T11:02:01Z"/>
        </w:rPr>
      </w:pPr>
      <w:del w:id="700" w:author="CrazyBingo" w:date="2025-12-23T11:02:01Z">
        <w:commentRangeStart w:id="0"/>
        <w:commentRangeStart w:id="1"/>
        <w:r>
          <w:rPr/>
          <w:drawing>
            <wp:inline distT="0" distB="0" distL="114300" distR="114300">
              <wp:extent cx="5266690" cy="3952240"/>
              <wp:effectExtent l="0" t="0" r="3810" b="10160"/>
              <wp:docPr id="68" name="图片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8" name="图片 9"/>
                      <pic:cNvPicPr>
                        <a:picLocks noChangeAspect="1"/>
                      </pic:cNvPicPr>
                    </pic:nvPicPr>
                    <pic:blipFill>
                      <a:blip r:embed="rId1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66690" cy="3952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commentRangeEnd w:id="0"/>
      </w:del>
      <w:del w:id="702" w:author="CrazyBingo" w:date="2025-12-23T11:02:01Z">
        <w:r>
          <w:rPr/>
          <w:commentReference w:id="0"/>
        </w:r>
        <w:commentRangeEnd w:id="1"/>
      </w:del>
      <w:del w:id="703" w:author="CrazyBingo" w:date="2025-12-23T11:02:01Z">
        <w:r>
          <w:rPr/>
          <w:commentReference w:id="1"/>
        </w:r>
      </w:del>
    </w:p>
    <w:p w14:paraId="6905D57F">
      <w:pPr>
        <w:ind w:firstLine="420"/>
        <w:rPr>
          <w:del w:id="704" w:author="CrazyBingo" w:date="2025-12-23T11:02:02Z"/>
          <w:rFonts w:hint="eastAsia"/>
          <w:lang w:val="en-US" w:eastAsia="zh-CN"/>
        </w:rPr>
      </w:pPr>
      <w:del w:id="705" w:author="CrazyBingo" w:date="2025-12-23T11:02:01Z">
        <w:r>
          <w:rPr>
            <w:rFonts w:hint="eastAsia"/>
            <w:lang w:val="en-US" w:eastAsia="zh-CN"/>
          </w:rPr>
          <w:delText>如上图所示，为VEP-002A采集OCHFA0内窥模组的环境安装图。</w:delText>
        </w:r>
      </w:del>
    </w:p>
    <w:p w14:paraId="4F48805D">
      <w:pPr>
        <w:pStyle w:val="31"/>
        <w:rPr>
          <w:ins w:id="707" w:author="CrazyBingo" w:date="2025-12-23T10:50:47Z"/>
        </w:rPr>
        <w:pPrChange w:id="706" w:author="CrazyBingo" w:date="2025-12-23T11:02:07Z">
          <w:pPr>
            <w:ind w:firstLine="420"/>
          </w:pPr>
        </w:pPrChange>
      </w:pPr>
      <w:ins w:id="708" w:author="CrazyBingo" w:date="2025-12-23T10:51:47Z">
        <w:r>
          <w:rPr/>
          <w:drawing>
            <wp:inline distT="0" distB="0" distL="114300" distR="114300">
              <wp:extent cx="5264150" cy="2813685"/>
              <wp:effectExtent l="0" t="0" r="0" b="0"/>
              <wp:docPr id="24" name="图片 6" descr="D:/素材/产品图/【1】OVS-FPGA内窥产品/VEP-002A/VEP-002A_1.3/VEP-002A 拷贝.pngVEP-002A 拷贝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图片 6" descr="D:/素材/产品图/【1】OVS-FPGA内窥产品/VEP-002A/VEP-002A_1.3/VEP-002A 拷贝.pngVEP-002A 拷贝"/>
                      <pic:cNvPicPr>
                        <a:picLocks noChangeAspect="1"/>
                      </pic:cNvPicPr>
                    </pic:nvPicPr>
                    <pic:blipFill>
                      <a:blip r:embed="rId17"/>
                      <a:srcRect t="8245" b="824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64150" cy="281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3EE5D211">
      <w:pPr>
        <w:pStyle w:val="31"/>
        <w:pPrChange w:id="710" w:author="CrazyBingo" w:date="2025-12-23T10:30:33Z">
          <w:pPr>
            <w:ind w:firstLine="420"/>
          </w:pPr>
        </w:pPrChange>
      </w:pPr>
      <w:del w:id="711" w:author="CrazyBingo" w:date="2025-12-23T10:45:18Z">
        <w:r>
          <w:rPr/>
          <w:drawing>
            <wp:inline distT="0" distB="0" distL="114300" distR="114300">
              <wp:extent cx="4699000" cy="2879725"/>
              <wp:effectExtent l="0" t="0" r="0" b="0"/>
              <wp:docPr id="15" name="图片 9" descr="002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图片 9" descr="002A"/>
                      <pic:cNvPicPr>
                        <a:picLocks noChangeAspect="1"/>
                      </pic:cNvPicPr>
                    </pic:nvPicPr>
                    <pic:blipFill>
                      <a:blip r:embed="rId1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99000" cy="28797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381DF9BD">
      <w:pPr>
        <w:ind w:firstLine="420"/>
        <w:rPr>
          <w:rFonts w:hint="eastAsia"/>
          <w:lang w:val="en-US" w:eastAsia="zh-CN"/>
        </w:rPr>
        <w:pPrChange w:id="713" w:author="CrazyBingo" w:date="2025-12-23T10:30:55Z">
          <w:pPr/>
        </w:pPrChange>
      </w:pPr>
      <w:r>
        <w:rPr>
          <w:rFonts w:hint="eastAsia"/>
          <w:lang w:val="en-US" w:eastAsia="zh-CN"/>
        </w:rPr>
        <w:t>如上图所示，为奥唯思研发的，基于FPGA的，带5000V隔离方案的，USB+HDMI内窥图像解决方案，型号：VEP-002A的主板图。</w:t>
      </w:r>
    </w:p>
    <w:p w14:paraId="7956985F">
      <w:pPr>
        <w:pStyle w:val="3"/>
        <w:ind w:left="561" w:hanging="321"/>
        <w:rPr>
          <w:rFonts w:hint="default"/>
          <w:lang w:val="en-US" w:eastAsia="zh-CN"/>
        </w:rPr>
      </w:pPr>
      <w:ins w:id="714" w:author="CrazyBingo" w:date="2025-12-23T10:31:16Z">
        <w:bookmarkStart w:id="42" w:name="_Toc23340"/>
        <w:bookmarkStart w:id="43" w:name="_Toc2519"/>
        <w:bookmarkStart w:id="44" w:name="_Toc29902"/>
        <w:bookmarkStart w:id="45" w:name="_Toc30313"/>
        <w:bookmarkStart w:id="46" w:name="_Toc952"/>
        <w:bookmarkStart w:id="47" w:name="_Toc23869"/>
        <w:bookmarkStart w:id="48" w:name="_Toc10413"/>
        <w:bookmarkStart w:id="49" w:name="_Toc28437"/>
        <w:r>
          <w:rPr>
            <w:rFonts w:hint="eastAsia"/>
            <w:lang w:val="en-US" w:eastAsia="zh-CN"/>
          </w:rPr>
          <w:t>参数</w:t>
        </w:r>
      </w:ins>
      <w:del w:id="715" w:author="CrazyBingo" w:date="2025-12-23T10:31:15Z">
        <w:r>
          <w:rPr>
            <w:rFonts w:hint="eastAsia"/>
            <w:lang w:val="en-US" w:eastAsia="zh-CN"/>
          </w:rPr>
          <w:delText>特性</w:delText>
        </w:r>
      </w:del>
      <w:r>
        <w:rPr>
          <w:rFonts w:hint="eastAsia" w:ascii="Arial" w:hAnsi="Arial"/>
          <w:lang w:val="en-US" w:eastAsia="zh-CN"/>
        </w:rPr>
        <w:t>描述</w:t>
      </w:r>
      <w:bookmarkEnd w:id="42"/>
      <w:bookmarkEnd w:id="43"/>
      <w:bookmarkEnd w:id="44"/>
      <w:bookmarkEnd w:id="45"/>
      <w:bookmarkEnd w:id="46"/>
      <w:bookmarkEnd w:id="47"/>
      <w:bookmarkEnd w:id="48"/>
      <w:bookmarkEnd w:id="49"/>
    </w:p>
    <w:p w14:paraId="2BB74DD9"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VEP-002A在传统UVC方案的基础上，创造性的采用FPGA实现了小尺寸USB</w:t>
      </w:r>
      <w:ins w:id="716" w:author="CrazyBingo" w:date="2025-10-02T17:17:51Z">
        <w:r>
          <w:rPr>
            <w:rFonts w:hint="eastAsia"/>
            <w:lang w:val="en-US" w:eastAsia="zh-CN"/>
          </w:rPr>
          <w:t>2.0</w:t>
        </w:r>
      </w:ins>
      <w:ins w:id="717" w:author="CrazyBingo" w:date="2025-10-02T17:17:52Z">
        <w:r>
          <w:rPr>
            <w:rFonts w:hint="eastAsia"/>
            <w:lang w:val="en-US" w:eastAsia="zh-CN"/>
          </w:rPr>
          <w:t xml:space="preserve"> </w:t>
        </w:r>
      </w:ins>
      <w:r>
        <w:rPr>
          <w:rFonts w:hint="eastAsia"/>
          <w:lang w:val="en-US" w:eastAsia="zh-CN"/>
        </w:rPr>
        <w:t>+</w:t>
      </w:r>
      <w:ins w:id="718" w:author="CrazyBingo" w:date="2025-10-02T17:17:53Z">
        <w:r>
          <w:rPr>
            <w:rFonts w:hint="eastAsia"/>
            <w:lang w:val="en-US" w:eastAsia="zh-CN"/>
          </w:rPr>
          <w:t xml:space="preserve"> </w:t>
        </w:r>
      </w:ins>
      <w:r>
        <w:rPr>
          <w:rFonts w:hint="eastAsia"/>
          <w:lang w:val="en-US" w:eastAsia="zh-CN"/>
        </w:rPr>
        <w:t>HDMI的内窥解码方案，主要特性如下：</w:t>
      </w:r>
    </w:p>
    <w:p w14:paraId="183216D7">
      <w:pPr>
        <w:numPr>
          <w:ilvl w:val="0"/>
          <w:numId w:val="6"/>
        </w:numPr>
        <w:ind w:left="420" w:hanging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采用FPGA架构设计，</w:t>
      </w:r>
      <w:r>
        <w:rPr>
          <w:rFonts w:hint="eastAsia"/>
          <w:color w:val="auto"/>
          <w:lang w:val="en-US" w:eastAsia="zh-CN"/>
        </w:rPr>
        <w:t>高性能且</w:t>
      </w:r>
      <w:commentRangeStart w:id="2"/>
      <w:r>
        <w:rPr>
          <w:rFonts w:hint="eastAsia"/>
          <w:color w:val="auto"/>
          <w:lang w:val="en-US" w:eastAsia="zh-CN"/>
        </w:rPr>
        <w:t>低延时</w:t>
      </w:r>
      <w:commentRangeEnd w:id="2"/>
      <w:r>
        <w:rPr>
          <w:color w:val="auto"/>
        </w:rPr>
        <w:commentReference w:id="2"/>
      </w:r>
      <w:ins w:id="719" w:author="CrazyBingo" w:date="2025-10-02T17:19:10Z">
        <w:r>
          <w:rPr>
            <w:rFonts w:hint="eastAsia"/>
            <w:color w:val="auto"/>
            <w:lang w:eastAsia="zh-CN"/>
          </w:rPr>
          <w:t>；</w:t>
        </w:r>
      </w:ins>
    </w:p>
    <w:p w14:paraId="28BD65D5">
      <w:pPr>
        <w:numPr>
          <w:ilvl w:val="0"/>
          <w:numId w:val="6"/>
        </w:numPr>
        <w:ind w:left="420" w:hanging="420"/>
        <w:rPr>
          <w:del w:id="720" w:author="CrazyBingo" w:date="2025-12-23T10:31:30Z"/>
          <w:rFonts w:hint="eastAsia"/>
          <w:lang w:val="en-US" w:eastAsia="zh-CN"/>
        </w:rPr>
      </w:pPr>
      <w:del w:id="721" w:author="CrazyBingo" w:date="2025-12-23T10:31:30Z">
        <w:r>
          <w:rPr>
            <w:rFonts w:hint="eastAsia"/>
            <w:lang w:val="en-US" w:eastAsia="zh-CN"/>
          </w:rPr>
          <w:delText>支持OV的OV6946、OCHTA10、OCHFA10、OCHFA20模组接入</w:delText>
        </w:r>
      </w:del>
    </w:p>
    <w:p w14:paraId="14492AF8">
      <w:pPr>
        <w:numPr>
          <w:ilvl w:val="0"/>
          <w:numId w:val="6"/>
        </w:numPr>
        <w:ind w:left="420" w:hanging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采用</w:t>
      </w:r>
      <w:r>
        <w:rPr>
          <w:rFonts w:hint="eastAsia"/>
          <w:color w:val="0000FF"/>
          <w:lang w:val="en-US" w:eastAsia="zh-CN"/>
        </w:rPr>
        <w:t>自研ISP图像处理</w:t>
      </w:r>
      <w:r>
        <w:rPr>
          <w:rFonts w:hint="eastAsia"/>
          <w:lang w:val="en-US" w:eastAsia="zh-CN"/>
        </w:rPr>
        <w:t>，完全自主可控，可无限升级</w:t>
      </w:r>
    </w:p>
    <w:p w14:paraId="65FC751D">
      <w:pPr>
        <w:numPr>
          <w:ilvl w:val="0"/>
          <w:numId w:val="6"/>
        </w:numPr>
        <w:ind w:left="420" w:hanging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无损USB2.0</w:t>
      </w:r>
      <w:ins w:id="722" w:author="CrazyBingo" w:date="2025-10-02T17:19:31Z">
        <w:r>
          <w:rPr>
            <w:rFonts w:hint="eastAsia"/>
            <w:lang w:val="en-US" w:eastAsia="zh-CN"/>
          </w:rPr>
          <w:t>工业</w:t>
        </w:r>
      </w:ins>
      <w:ins w:id="723" w:author="CrazyBingo" w:date="2025-10-02T17:19:41Z">
        <w:r>
          <w:rPr>
            <w:rFonts w:hint="eastAsia"/>
            <w:lang w:val="en-US" w:eastAsia="zh-CN"/>
          </w:rPr>
          <w:t>传输</w:t>
        </w:r>
      </w:ins>
      <w:ins w:id="724" w:author="CrazyBingo" w:date="2025-10-02T17:19:33Z">
        <w:r>
          <w:rPr>
            <w:rFonts w:hint="eastAsia"/>
            <w:lang w:val="en-US" w:eastAsia="zh-CN"/>
          </w:rPr>
          <w:t>方案</w:t>
        </w:r>
      </w:ins>
      <w:r>
        <w:rPr>
          <w:rFonts w:hint="eastAsia"/>
          <w:lang w:val="en-US" w:eastAsia="zh-CN"/>
        </w:rPr>
        <w:t>，YUV422</w:t>
      </w:r>
      <w:ins w:id="725" w:author="CrazyBingo" w:date="2025-10-02T17:19:49Z">
        <w:r>
          <w:rPr>
            <w:rFonts w:hint="eastAsia"/>
            <w:lang w:val="en-US" w:eastAsia="zh-CN"/>
          </w:rPr>
          <w:t>格式，</w:t>
        </w:r>
      </w:ins>
      <w:ins w:id="726" w:author="CrazyBingo" w:date="2025-10-02T17:19:50Z">
        <w:r>
          <w:rPr>
            <w:rFonts w:hint="eastAsia"/>
            <w:lang w:val="en-US" w:eastAsia="zh-CN"/>
          </w:rPr>
          <w:t>无压缩</w:t>
        </w:r>
      </w:ins>
    </w:p>
    <w:p w14:paraId="51435CDC">
      <w:pPr>
        <w:numPr>
          <w:ilvl w:val="0"/>
          <w:numId w:val="6"/>
        </w:numPr>
        <w:ind w:left="420" w:hanging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专用USB驱动（libusb</w:t>
      </w:r>
      <w:ins w:id="727" w:author="CrazyBingo" w:date="2025-10-02T17:28:40Z">
        <w:r>
          <w:rPr>
            <w:rFonts w:hint="eastAsia"/>
            <w:lang w:val="en-US" w:eastAsia="zh-CN"/>
          </w:rPr>
          <w:t>K</w:t>
        </w:r>
      </w:ins>
      <w:r>
        <w:rPr>
          <w:rFonts w:hint="eastAsia"/>
          <w:lang w:val="en-US" w:eastAsia="zh-CN"/>
        </w:rPr>
        <w:t>），通信高效，可实现</w:t>
      </w:r>
      <w:r>
        <w:rPr>
          <w:rFonts w:hint="eastAsia"/>
          <w:color w:val="0000FF"/>
          <w:u w:val="single"/>
          <w:lang w:val="en-US" w:eastAsia="zh-CN"/>
          <w:rPrChange w:id="728" w:author="CrazyBingo" w:date="2025-12-23T10:31:43Z">
            <w:rPr>
              <w:rFonts w:hint="eastAsia"/>
              <w:color w:val="0000FF"/>
              <w:lang w:val="en-US" w:eastAsia="zh-CN"/>
            </w:rPr>
          </w:rPrChange>
        </w:rPr>
        <w:t>私有</w:t>
      </w:r>
      <w:r>
        <w:rPr>
          <w:rFonts w:hint="eastAsia"/>
          <w:u w:val="single"/>
          <w:lang w:val="en-US" w:eastAsia="zh-CN"/>
          <w:rPrChange w:id="729" w:author="CrazyBingo" w:date="2025-12-23T10:31:43Z">
            <w:rPr>
              <w:rFonts w:hint="eastAsia"/>
              <w:lang w:val="en-US" w:eastAsia="zh-CN"/>
            </w:rPr>
          </w:rPrChange>
        </w:rPr>
        <w:t>客户端</w:t>
      </w:r>
    </w:p>
    <w:p w14:paraId="2AD43062">
      <w:pPr>
        <w:numPr>
          <w:ilvl w:val="0"/>
          <w:numId w:val="6"/>
        </w:numPr>
        <w:ind w:left="420" w:hanging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板载HDMI本地显示，快速预览，</w:t>
      </w:r>
      <w:r>
        <w:rPr>
          <w:rFonts w:hint="eastAsia"/>
          <w:color w:val="0000FF"/>
          <w:lang w:val="en-US" w:eastAsia="zh-CN"/>
        </w:rPr>
        <w:t>便携</w:t>
      </w:r>
      <w:r>
        <w:rPr>
          <w:rFonts w:hint="eastAsia"/>
          <w:lang w:val="en-US" w:eastAsia="zh-CN"/>
        </w:rPr>
        <w:t>+</w:t>
      </w:r>
      <w:r>
        <w:rPr>
          <w:rFonts w:hint="eastAsia"/>
          <w:color w:val="0000FF"/>
          <w:lang w:val="en-US" w:eastAsia="zh-CN"/>
        </w:rPr>
        <w:t>低延时</w:t>
      </w:r>
    </w:p>
    <w:p w14:paraId="4ECA2F0C">
      <w:pPr>
        <w:numPr>
          <w:ilvl w:val="0"/>
          <w:numId w:val="6"/>
        </w:numPr>
        <w:ind w:left="420" w:hanging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板载</w:t>
      </w:r>
      <w:r>
        <w:rPr>
          <w:rFonts w:hint="eastAsia"/>
          <w:u w:val="single"/>
          <w:lang w:val="en-US" w:eastAsia="zh-CN"/>
          <w:rPrChange w:id="730" w:author="CrazyBingo" w:date="2025-12-23T10:31:54Z">
            <w:rPr>
              <w:rFonts w:hint="eastAsia"/>
              <w:lang w:val="en-US" w:eastAsia="zh-CN"/>
            </w:rPr>
          </w:rPrChange>
        </w:rPr>
        <w:t>5000V电气隔离</w:t>
      </w:r>
      <w:r>
        <w:rPr>
          <w:rFonts w:hint="eastAsia"/>
          <w:lang w:val="en-US" w:eastAsia="zh-CN"/>
        </w:rPr>
        <w:t>，支持医疗安规注册</w:t>
      </w:r>
    </w:p>
    <w:p w14:paraId="6FADA8CE">
      <w:pPr>
        <w:numPr>
          <w:ilvl w:val="0"/>
          <w:numId w:val="6"/>
        </w:numPr>
        <w:ind w:left="420" w:hanging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支持模拟标清接口电子内窥镜的输入，主要有如下：</w:t>
      </w:r>
    </w:p>
    <w:p w14:paraId="62AAA700">
      <w:pPr>
        <w:numPr>
          <w:ilvl w:val="-1"/>
          <w:numId w:val="0"/>
        </w:numPr>
        <w:ind w:left="0" w:firstLine="0"/>
        <w:rPr>
          <w:del w:id="732" w:author="CrazyBingo" w:date="2025-12-23T10:35:19Z"/>
          <w:rFonts w:hint="default"/>
          <w:lang w:val="en-US" w:eastAsia="zh-CN"/>
        </w:rPr>
        <w:pPrChange w:id="731" w:author="CrazyBingo" w:date="2025-12-23T10:32:48Z">
          <w:pPr>
            <w:numPr>
              <w:ilvl w:val="0"/>
              <w:numId w:val="6"/>
            </w:numPr>
            <w:ind w:left="420" w:hanging="420"/>
          </w:pPr>
        </w:pPrChange>
      </w:pPr>
      <w:ins w:id="733" w:author="CrazyBingo" w:date="2025-12-23T10:35:19Z">
        <w:r>
          <w:rPr>
            <w:rFonts w:hint="eastAsia"/>
            <w:lang w:val="en-US" w:eastAsia="zh-CN"/>
          </w:rPr>
          <w:t>=</w:t>
        </w:r>
      </w:ins>
    </w:p>
    <w:p w14:paraId="307629EF">
      <w:pPr>
        <w:numPr>
          <w:ilvl w:val="-1"/>
          <w:numId w:val="0"/>
        </w:numPr>
        <w:ind w:left="0" w:firstLine="0"/>
        <w:rPr>
          <w:ins w:id="735" w:author="CrazyBingo" w:date="2025-12-23T10:35:10Z"/>
          <w:rFonts w:hint="eastAsia"/>
          <w:lang w:val="en-US" w:eastAsia="zh-CN"/>
        </w:rPr>
        <w:pPrChange w:id="734" w:author="CrazyBingo" w:date="2025-12-23T10:32:37Z">
          <w:pPr>
            <w:numPr>
              <w:ilvl w:val="0"/>
              <w:numId w:val="6"/>
            </w:numPr>
            <w:ind w:left="420" w:hanging="420"/>
          </w:pPr>
        </w:pPrChange>
      </w:pP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1400"/>
        <w:gridCol w:w="1904"/>
        <w:gridCol w:w="1192"/>
      </w:tblGrid>
      <w:tr w14:paraId="16592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736" w:author="CrazyBingo" w:date="2025-12-23T10:35:10Z"/>
        </w:trPr>
        <w:tc>
          <w:tcPr>
            <w:tcW w:w="1687" w:type="dxa"/>
            <w:vAlign w:val="center"/>
          </w:tcPr>
          <w:p w14:paraId="7081753D">
            <w:pPr>
              <w:numPr>
                <w:ilvl w:val="0"/>
                <w:numId w:val="0"/>
              </w:numPr>
              <w:jc w:val="center"/>
              <w:rPr>
                <w:ins w:id="737" w:author="CrazyBingo" w:date="2025-12-23T10:35:10Z"/>
                <w:rFonts w:hint="eastAsia" w:eastAsia="宋体"/>
                <w:vertAlign w:val="baseline"/>
                <w:lang w:val="en-US" w:eastAsia="zh-CN"/>
              </w:rPr>
            </w:pPr>
            <w:ins w:id="738" w:author="CrazyBingo" w:date="2025-12-23T10:35:10Z">
              <w:r>
                <w:rPr>
                  <w:rFonts w:hint="eastAsia"/>
                  <w:vertAlign w:val="baseline"/>
                  <w:lang w:val="en-US" w:eastAsia="zh-CN"/>
                </w:rPr>
                <w:t>厂家</w:t>
              </w:r>
            </w:ins>
          </w:p>
        </w:tc>
        <w:tc>
          <w:tcPr>
            <w:tcW w:w="1400" w:type="dxa"/>
            <w:vAlign w:val="center"/>
          </w:tcPr>
          <w:p w14:paraId="52834D07">
            <w:pPr>
              <w:numPr>
                <w:ilvl w:val="0"/>
                <w:numId w:val="0"/>
              </w:numPr>
              <w:jc w:val="center"/>
              <w:rPr>
                <w:ins w:id="739" w:author="CrazyBingo" w:date="2025-12-23T10:35:10Z"/>
                <w:rFonts w:hint="eastAsia" w:eastAsia="宋体"/>
                <w:vertAlign w:val="baseline"/>
                <w:lang w:val="en-US" w:eastAsia="zh-CN"/>
              </w:rPr>
            </w:pPr>
            <w:ins w:id="740" w:author="CrazyBingo" w:date="2025-12-23T10:35:10Z">
              <w:r>
                <w:rPr>
                  <w:rFonts w:hint="eastAsia"/>
                  <w:vertAlign w:val="baseline"/>
                  <w:lang w:val="en-US" w:eastAsia="zh-CN"/>
                </w:rPr>
                <w:t>型号</w:t>
              </w:r>
            </w:ins>
          </w:p>
        </w:tc>
        <w:tc>
          <w:tcPr>
            <w:tcW w:w="1904" w:type="dxa"/>
            <w:vAlign w:val="center"/>
          </w:tcPr>
          <w:p w14:paraId="7DDFAF26">
            <w:pPr>
              <w:numPr>
                <w:ilvl w:val="0"/>
                <w:numId w:val="0"/>
              </w:numPr>
              <w:jc w:val="center"/>
              <w:rPr>
                <w:ins w:id="741" w:author="CrazyBingo" w:date="2025-12-23T10:35:10Z"/>
                <w:rFonts w:hint="default"/>
                <w:vertAlign w:val="baseline"/>
                <w:lang w:val="en-US" w:eastAsia="zh-CN"/>
              </w:rPr>
            </w:pPr>
            <w:ins w:id="742" w:author="CrazyBingo" w:date="2025-12-23T10:35:10Z">
              <w:r>
                <w:rPr>
                  <w:rFonts w:hint="eastAsia"/>
                  <w:vertAlign w:val="baseline"/>
                  <w:lang w:val="en-US" w:eastAsia="zh-CN"/>
                </w:rPr>
                <w:t>分辨率</w:t>
              </w:r>
            </w:ins>
          </w:p>
        </w:tc>
        <w:tc>
          <w:tcPr>
            <w:tcW w:w="1192" w:type="dxa"/>
            <w:vAlign w:val="center"/>
          </w:tcPr>
          <w:p w14:paraId="03E0A079">
            <w:pPr>
              <w:numPr>
                <w:ilvl w:val="0"/>
                <w:numId w:val="0"/>
              </w:numPr>
              <w:jc w:val="center"/>
              <w:rPr>
                <w:ins w:id="743" w:author="CrazyBingo" w:date="2025-12-23T10:35:10Z"/>
                <w:rFonts w:hint="eastAsia" w:eastAsia="宋体"/>
                <w:vertAlign w:val="baseline"/>
                <w:lang w:val="en-US" w:eastAsia="zh-CN"/>
              </w:rPr>
            </w:pPr>
            <w:ins w:id="744" w:author="CrazyBingo" w:date="2025-12-23T10:35:10Z">
              <w:r>
                <w:rPr>
                  <w:rFonts w:hint="eastAsia"/>
                  <w:vertAlign w:val="baseline"/>
                  <w:lang w:val="en-US" w:eastAsia="zh-CN"/>
                </w:rPr>
                <w:t>模组尺寸</w:t>
              </w:r>
            </w:ins>
          </w:p>
        </w:tc>
      </w:tr>
      <w:tr w14:paraId="47671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745" w:author="CrazyBingo" w:date="2025-12-23T10:35:10Z"/>
        </w:trPr>
        <w:tc>
          <w:tcPr>
            <w:tcW w:w="1687" w:type="dxa"/>
            <w:vMerge w:val="restart"/>
            <w:vAlign w:val="center"/>
          </w:tcPr>
          <w:p w14:paraId="18591FF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ins w:id="746" w:author="CrazyBingo" w:date="2025-12-23T10:35:10Z"/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747" w:author="CrazyBingo" w:date="2025-12-23T10:35:10Z">
              <w:r>
                <w:rPr>
                  <w:rFonts w:hint="eastAsia"/>
                  <w:vertAlign w:val="baseline"/>
                  <w:lang w:val="en-US" w:eastAsia="zh-CN"/>
                </w:rPr>
                <w:t>OmniVision</w:t>
              </w:r>
            </w:ins>
          </w:p>
        </w:tc>
        <w:tc>
          <w:tcPr>
            <w:tcW w:w="1400" w:type="dxa"/>
            <w:vAlign w:val="center"/>
          </w:tcPr>
          <w:p w14:paraId="6FF34448">
            <w:pPr>
              <w:numPr>
                <w:ilvl w:val="0"/>
                <w:numId w:val="0"/>
              </w:numPr>
              <w:rPr>
                <w:ins w:id="748" w:author="CrazyBingo" w:date="2025-12-23T10:35:10Z"/>
                <w:rFonts w:hint="default" w:eastAsia="宋体"/>
                <w:vertAlign w:val="baseline"/>
                <w:lang w:val="en-US" w:eastAsia="zh-CN"/>
              </w:rPr>
            </w:pPr>
            <w:ins w:id="749" w:author="CrazyBingo" w:date="2025-12-23T10:35:10Z">
              <w:r>
                <w:rPr>
                  <w:rFonts w:hint="eastAsia"/>
                  <w:vertAlign w:val="baseline"/>
                  <w:lang w:val="en-US" w:eastAsia="zh-CN"/>
                </w:rPr>
                <w:t>OV6946</w:t>
              </w:r>
            </w:ins>
          </w:p>
        </w:tc>
        <w:tc>
          <w:tcPr>
            <w:tcW w:w="1904" w:type="dxa"/>
            <w:vAlign w:val="center"/>
          </w:tcPr>
          <w:p w14:paraId="6D14F8ED">
            <w:pPr>
              <w:numPr>
                <w:ilvl w:val="0"/>
                <w:numId w:val="0"/>
              </w:numPr>
              <w:rPr>
                <w:ins w:id="750" w:author="CrazyBingo" w:date="2025-12-23T10:35:10Z"/>
                <w:rFonts w:hint="default" w:eastAsia="宋体"/>
                <w:vertAlign w:val="baseline"/>
                <w:lang w:val="en-US" w:eastAsia="zh-CN"/>
              </w:rPr>
            </w:pPr>
            <w:ins w:id="751" w:author="CrazyBingo" w:date="2025-12-23T10:35:10Z">
              <w:r>
                <w:rPr>
                  <w:rFonts w:hint="eastAsia"/>
                  <w:vertAlign w:val="baseline"/>
                  <w:lang w:val="en-US" w:eastAsia="zh-CN"/>
                </w:rPr>
                <w:t>400*400@30</w:t>
              </w:r>
            </w:ins>
          </w:p>
        </w:tc>
        <w:tc>
          <w:tcPr>
            <w:tcW w:w="1192" w:type="dxa"/>
            <w:vAlign w:val="center"/>
          </w:tcPr>
          <w:p w14:paraId="01C6457E">
            <w:pPr>
              <w:numPr>
                <w:ilvl w:val="0"/>
                <w:numId w:val="0"/>
              </w:numPr>
              <w:jc w:val="center"/>
              <w:rPr>
                <w:ins w:id="752" w:author="CrazyBingo" w:date="2025-12-23T10:35:10Z"/>
                <w:rFonts w:hint="default"/>
                <w:vertAlign w:val="baseline"/>
                <w:lang w:val="en-US" w:eastAsia="zh-CN"/>
              </w:rPr>
            </w:pPr>
            <w:ins w:id="753" w:author="CrazyBingo" w:date="2025-12-23T10:35:10Z">
              <w:r>
                <w:rPr>
                  <w:rFonts w:hint="eastAsia"/>
                  <w:vertAlign w:val="baseline"/>
                  <w:lang w:val="en-US" w:eastAsia="zh-CN"/>
                </w:rPr>
                <w:t>1mm</w:t>
              </w:r>
            </w:ins>
          </w:p>
        </w:tc>
      </w:tr>
      <w:tr w14:paraId="784D1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754" w:author="CrazyBingo" w:date="2025-12-23T10:35:10Z"/>
        </w:trPr>
        <w:tc>
          <w:tcPr>
            <w:tcW w:w="1687" w:type="dxa"/>
            <w:vMerge w:val="continue"/>
            <w:shd w:val="clear" w:color="auto" w:fill="auto"/>
            <w:vAlign w:val="center"/>
          </w:tcPr>
          <w:p w14:paraId="2EDB4800">
            <w:pPr>
              <w:numPr>
                <w:ilvl w:val="0"/>
                <w:numId w:val="0"/>
              </w:numPr>
              <w:ind w:left="0" w:leftChars="0" w:firstLine="0" w:firstLineChars="0"/>
              <w:rPr>
                <w:ins w:id="755" w:author="CrazyBingo" w:date="2025-12-23T10:35:10Z"/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00" w:type="dxa"/>
            <w:vAlign w:val="center"/>
          </w:tcPr>
          <w:p w14:paraId="61DE78B2">
            <w:pPr>
              <w:numPr>
                <w:ilvl w:val="0"/>
                <w:numId w:val="0"/>
              </w:numPr>
              <w:rPr>
                <w:ins w:id="756" w:author="CrazyBingo" w:date="2025-12-23T10:35:10Z"/>
                <w:rFonts w:hint="default" w:eastAsia="宋体"/>
                <w:vertAlign w:val="baseline"/>
                <w:lang w:val="en-US" w:eastAsia="zh-CN"/>
              </w:rPr>
            </w:pPr>
            <w:ins w:id="757" w:author="CrazyBingo" w:date="2025-12-23T10:35:10Z">
              <w:r>
                <w:rPr>
                  <w:rFonts w:hint="eastAsia"/>
                  <w:vertAlign w:val="baseline"/>
                  <w:lang w:val="en-US" w:eastAsia="zh-CN"/>
                </w:rPr>
                <w:t>OCHTA10</w:t>
              </w:r>
            </w:ins>
          </w:p>
        </w:tc>
        <w:tc>
          <w:tcPr>
            <w:tcW w:w="1904" w:type="dxa"/>
            <w:vAlign w:val="center"/>
          </w:tcPr>
          <w:p w14:paraId="4A33657A">
            <w:pPr>
              <w:numPr>
                <w:ilvl w:val="0"/>
                <w:numId w:val="0"/>
              </w:numPr>
              <w:rPr>
                <w:ins w:id="758" w:author="CrazyBingo" w:date="2025-12-23T10:35:10Z"/>
                <w:rFonts w:hint="default" w:eastAsia="宋体"/>
                <w:vertAlign w:val="baseline"/>
                <w:lang w:val="en-US" w:eastAsia="zh-CN"/>
              </w:rPr>
            </w:pPr>
            <w:ins w:id="759" w:author="CrazyBingo" w:date="2025-12-23T10:35:10Z">
              <w:r>
                <w:rPr>
                  <w:rFonts w:hint="eastAsia"/>
                  <w:vertAlign w:val="baseline"/>
                  <w:lang w:val="en-US" w:eastAsia="zh-CN"/>
                </w:rPr>
                <w:t>400*400@30</w:t>
              </w:r>
            </w:ins>
          </w:p>
        </w:tc>
        <w:tc>
          <w:tcPr>
            <w:tcW w:w="1192" w:type="dxa"/>
            <w:vAlign w:val="center"/>
          </w:tcPr>
          <w:p w14:paraId="32B8E8ED">
            <w:pPr>
              <w:numPr>
                <w:ilvl w:val="0"/>
                <w:numId w:val="0"/>
              </w:numPr>
              <w:jc w:val="center"/>
              <w:rPr>
                <w:ins w:id="760" w:author="CrazyBingo" w:date="2025-12-23T10:35:10Z"/>
                <w:rFonts w:hint="default" w:eastAsia="宋体"/>
                <w:vertAlign w:val="baseline"/>
                <w:lang w:val="en-US" w:eastAsia="zh-CN"/>
              </w:rPr>
            </w:pPr>
            <w:ins w:id="761" w:author="CrazyBingo" w:date="2025-12-23T10:35:10Z">
              <w:r>
                <w:rPr>
                  <w:rFonts w:hint="eastAsia"/>
                  <w:vertAlign w:val="baseline"/>
                  <w:lang w:val="en-US" w:eastAsia="zh-CN"/>
                </w:rPr>
                <w:t>0.65mm</w:t>
              </w:r>
            </w:ins>
          </w:p>
        </w:tc>
      </w:tr>
      <w:tr w14:paraId="0F6BE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762" w:author="CrazyBingo" w:date="2025-12-23T10:35:10Z"/>
        </w:trPr>
        <w:tc>
          <w:tcPr>
            <w:tcW w:w="1687" w:type="dxa"/>
            <w:vMerge w:val="continue"/>
            <w:shd w:val="clear" w:color="auto" w:fill="auto"/>
            <w:vAlign w:val="center"/>
          </w:tcPr>
          <w:p w14:paraId="0DF9A163">
            <w:pPr>
              <w:numPr>
                <w:ilvl w:val="0"/>
                <w:numId w:val="0"/>
              </w:numPr>
              <w:ind w:left="0" w:leftChars="0" w:firstLine="0" w:firstLineChars="0"/>
              <w:rPr>
                <w:ins w:id="763" w:author="CrazyBingo" w:date="2025-12-23T10:35:10Z"/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00" w:type="dxa"/>
            <w:vAlign w:val="center"/>
          </w:tcPr>
          <w:p w14:paraId="28E85759">
            <w:pPr>
              <w:numPr>
                <w:ilvl w:val="0"/>
                <w:numId w:val="0"/>
              </w:numPr>
              <w:rPr>
                <w:ins w:id="764" w:author="CrazyBingo" w:date="2025-12-23T10:35:10Z"/>
                <w:rFonts w:hint="default" w:eastAsia="宋体"/>
                <w:vertAlign w:val="baseline"/>
                <w:lang w:val="en-US" w:eastAsia="zh-CN"/>
              </w:rPr>
            </w:pPr>
            <w:ins w:id="765" w:author="CrazyBingo" w:date="2025-12-23T10:35:10Z">
              <w:r>
                <w:rPr>
                  <w:rFonts w:hint="eastAsia"/>
                  <w:vertAlign w:val="baseline"/>
                  <w:lang w:val="en-US" w:eastAsia="zh-CN"/>
                </w:rPr>
                <w:t>OCHFA10</w:t>
              </w:r>
            </w:ins>
          </w:p>
        </w:tc>
        <w:tc>
          <w:tcPr>
            <w:tcW w:w="1904" w:type="dxa"/>
            <w:vAlign w:val="center"/>
          </w:tcPr>
          <w:p w14:paraId="77BAE255">
            <w:pPr>
              <w:numPr>
                <w:ilvl w:val="0"/>
                <w:numId w:val="0"/>
              </w:numPr>
              <w:rPr>
                <w:ins w:id="766" w:author="CrazyBingo" w:date="2025-12-23T10:35:10Z"/>
                <w:rFonts w:hint="default" w:eastAsia="宋体"/>
                <w:vertAlign w:val="baseline"/>
                <w:lang w:val="en-US" w:eastAsia="zh-CN"/>
              </w:rPr>
            </w:pPr>
            <w:ins w:id="767" w:author="CrazyBingo" w:date="2025-12-23T10:35:10Z">
              <w:r>
                <w:rPr>
                  <w:rFonts w:hint="eastAsia"/>
                  <w:vertAlign w:val="baseline"/>
                  <w:lang w:val="en-US" w:eastAsia="zh-CN"/>
                </w:rPr>
                <w:t>700*700@30</w:t>
              </w:r>
            </w:ins>
          </w:p>
        </w:tc>
        <w:tc>
          <w:tcPr>
            <w:tcW w:w="1192" w:type="dxa"/>
            <w:vAlign w:val="center"/>
          </w:tcPr>
          <w:p w14:paraId="330C8DAC">
            <w:pPr>
              <w:numPr>
                <w:ilvl w:val="0"/>
                <w:numId w:val="0"/>
              </w:numPr>
              <w:jc w:val="center"/>
              <w:rPr>
                <w:ins w:id="768" w:author="CrazyBingo" w:date="2025-12-23T10:35:10Z"/>
                <w:rFonts w:hint="default" w:eastAsia="宋体"/>
                <w:vertAlign w:val="baseline"/>
                <w:lang w:val="en-US" w:eastAsia="zh-CN"/>
              </w:rPr>
            </w:pPr>
            <w:ins w:id="769" w:author="CrazyBingo" w:date="2025-12-23T10:35:10Z">
              <w:r>
                <w:rPr>
                  <w:rFonts w:hint="eastAsia"/>
                  <w:vertAlign w:val="baseline"/>
                  <w:lang w:val="en-US" w:eastAsia="zh-CN"/>
                </w:rPr>
                <w:t>1mm</w:t>
              </w:r>
            </w:ins>
          </w:p>
        </w:tc>
      </w:tr>
      <w:tr w14:paraId="1A3F3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770" w:author="CrazyBingo" w:date="2025-12-23T10:35:10Z"/>
        </w:trPr>
        <w:tc>
          <w:tcPr>
            <w:tcW w:w="1687" w:type="dxa"/>
            <w:vMerge w:val="continue"/>
            <w:shd w:val="clear" w:color="auto" w:fill="auto"/>
            <w:vAlign w:val="center"/>
          </w:tcPr>
          <w:p w14:paraId="287E10C8">
            <w:pPr>
              <w:numPr>
                <w:ilvl w:val="0"/>
                <w:numId w:val="0"/>
              </w:numPr>
              <w:ind w:left="0" w:leftChars="0" w:firstLine="0" w:firstLineChars="0"/>
              <w:rPr>
                <w:ins w:id="771" w:author="CrazyBingo" w:date="2025-12-23T10:35:10Z"/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00" w:type="dxa"/>
            <w:vAlign w:val="center"/>
          </w:tcPr>
          <w:p w14:paraId="452377C2">
            <w:pPr>
              <w:numPr>
                <w:ilvl w:val="0"/>
                <w:numId w:val="0"/>
              </w:numPr>
              <w:rPr>
                <w:ins w:id="772" w:author="CrazyBingo" w:date="2025-12-23T10:35:10Z"/>
                <w:rFonts w:hint="default" w:eastAsia="宋体"/>
                <w:vertAlign w:val="baseline"/>
                <w:lang w:val="en-US" w:eastAsia="zh-CN"/>
              </w:rPr>
            </w:pPr>
            <w:ins w:id="773" w:author="CrazyBingo" w:date="2025-12-23T10:35:10Z">
              <w:r>
                <w:rPr>
                  <w:rFonts w:hint="eastAsia"/>
                  <w:vertAlign w:val="baseline"/>
                  <w:lang w:val="en-US" w:eastAsia="zh-CN"/>
                </w:rPr>
                <w:t>OCHFA20</w:t>
              </w:r>
            </w:ins>
          </w:p>
        </w:tc>
        <w:tc>
          <w:tcPr>
            <w:tcW w:w="1904" w:type="dxa"/>
            <w:vAlign w:val="center"/>
          </w:tcPr>
          <w:p w14:paraId="5DEE3475">
            <w:pPr>
              <w:numPr>
                <w:ilvl w:val="0"/>
                <w:numId w:val="0"/>
              </w:numPr>
              <w:rPr>
                <w:ins w:id="774" w:author="CrazyBingo" w:date="2025-12-23T10:35:10Z"/>
                <w:rFonts w:hint="default" w:eastAsia="宋体"/>
                <w:vertAlign w:val="baseline"/>
                <w:lang w:val="en-US" w:eastAsia="zh-CN"/>
              </w:rPr>
            </w:pPr>
            <w:ins w:id="775" w:author="CrazyBingo" w:date="2025-12-23T10:35:10Z">
              <w:r>
                <w:rPr>
                  <w:rFonts w:hint="eastAsia"/>
                  <w:vertAlign w:val="baseline"/>
                  <w:lang w:val="en-US" w:eastAsia="zh-CN"/>
                </w:rPr>
                <w:t>720*720@30</w:t>
              </w:r>
            </w:ins>
          </w:p>
        </w:tc>
        <w:tc>
          <w:tcPr>
            <w:tcW w:w="1192" w:type="dxa"/>
            <w:vAlign w:val="center"/>
          </w:tcPr>
          <w:p w14:paraId="373DD21F">
            <w:pPr>
              <w:numPr>
                <w:ilvl w:val="0"/>
                <w:numId w:val="0"/>
              </w:numPr>
              <w:jc w:val="center"/>
              <w:rPr>
                <w:ins w:id="776" w:author="CrazyBingo" w:date="2025-12-23T10:35:10Z"/>
                <w:rFonts w:hint="default" w:eastAsia="宋体"/>
                <w:vertAlign w:val="baseline"/>
                <w:lang w:val="en-US" w:eastAsia="zh-CN"/>
              </w:rPr>
            </w:pPr>
            <w:ins w:id="777" w:author="CrazyBingo" w:date="2025-12-23T10:35:10Z">
              <w:r>
                <w:rPr>
                  <w:rFonts w:hint="eastAsia"/>
                  <w:vertAlign w:val="baseline"/>
                  <w:lang w:val="en-US" w:eastAsia="zh-CN"/>
                </w:rPr>
                <w:t>1mm</w:t>
              </w:r>
            </w:ins>
          </w:p>
        </w:tc>
      </w:tr>
    </w:tbl>
    <w:p w14:paraId="1CA6ACFB">
      <w:pPr>
        <w:numPr>
          <w:ilvl w:val="-1"/>
          <w:numId w:val="0"/>
        </w:numPr>
        <w:ind w:left="0" w:firstLine="0"/>
        <w:rPr>
          <w:rFonts w:hint="eastAsia"/>
          <w:lang w:val="en-US" w:eastAsia="zh-CN"/>
        </w:rPr>
        <w:pPrChange w:id="778" w:author="CrazyBingo" w:date="2025-12-23T10:32:37Z">
          <w:pPr>
            <w:numPr>
              <w:ilvl w:val="0"/>
              <w:numId w:val="6"/>
            </w:numPr>
            <w:ind w:left="420" w:hanging="420"/>
          </w:pPr>
        </w:pPrChange>
      </w:pPr>
    </w:p>
    <w:p w14:paraId="1A911850">
      <w:pPr>
        <w:pStyle w:val="3"/>
        <w:ind w:left="561" w:hanging="321"/>
        <w:rPr>
          <w:rFonts w:hint="eastAsia" w:ascii="Arial" w:hAnsi="Arial"/>
          <w:lang w:val="en-US" w:eastAsia="zh-CN"/>
        </w:rPr>
      </w:pPr>
      <w:bookmarkStart w:id="50" w:name="_Toc21628"/>
      <w:bookmarkStart w:id="51" w:name="_Toc10261"/>
      <w:bookmarkStart w:id="52" w:name="_Toc15191"/>
      <w:bookmarkStart w:id="53" w:name="_Toc30482"/>
      <w:bookmarkStart w:id="54" w:name="_Toc15102"/>
      <w:bookmarkStart w:id="55" w:name="_Toc5822"/>
      <w:bookmarkStart w:id="56" w:name="_Toc6247"/>
      <w:bookmarkStart w:id="57" w:name="_Toc8775"/>
      <w:r>
        <w:rPr>
          <w:rFonts w:hint="eastAsia" w:ascii="Arial" w:hAnsi="Arial"/>
          <w:lang w:val="en-US" w:eastAsia="zh-CN"/>
        </w:rPr>
        <w:t>竞品对比</w:t>
      </w:r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 w14:paraId="75032DEA">
      <w:pPr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市场上有很多采用UVC芯片实现的内窥解码方案，虽然尺寸可以做到很小，价格也可以相对做的较低，但却有很多难以解决的问题。</w:t>
      </w:r>
    </w:p>
    <w:p w14:paraId="00E7B5CD">
      <w:pPr>
        <w:ind w:firstLine="420"/>
        <w:rPr>
          <w:rFonts w:hint="eastAsia"/>
          <w:lang w:val="en-US" w:eastAsia="zh-CN"/>
        </w:rPr>
      </w:pPr>
      <w:del w:id="779" w:author="CrazyBingo" w:date="2025-12-23T10:34:40Z">
        <w:r>
          <w:rPr>
            <w:rFonts w:hint="eastAsia"/>
            <w:lang w:val="en-US" w:eastAsia="zh-CN"/>
          </w:rPr>
          <w:delText xml:space="preserve">  </w:delText>
        </w:r>
      </w:del>
      <w:r>
        <w:rPr>
          <w:rFonts w:hint="eastAsia"/>
          <w:lang w:val="en-US" w:eastAsia="zh-CN"/>
        </w:rPr>
        <w:t>奥唯思的VEP-002A设计初衷，就是为了解决传统UVC内窥解码方案的不足，并且最大程度的发挥FPGA的价值与优势，因此相对于竞品，我们解决了如下问题：</w:t>
      </w:r>
    </w:p>
    <w:p w14:paraId="41F8BEB1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bidi w:val="0"/>
        <w:spacing w:before="0" w:beforeAutospacing="0" w:after="0" w:afterAutospacing="0"/>
        <w:ind w:left="420" w:hanging="420"/>
        <w:jc w:val="left"/>
        <w:rPr>
          <w:rFonts w:hint="eastAsia"/>
        </w:rPr>
      </w:pPr>
      <w:r>
        <w:rPr>
          <w:rFonts w:hint="eastAsia" w:ascii="Times New Roman" w:hAnsi="Times New Roman" w:eastAsia="宋体" w:cs="Times New Roman"/>
          <w:color w:val="000000"/>
          <w:kern w:val="2"/>
          <w:sz w:val="24"/>
          <w:szCs w:val="24"/>
        </w:rPr>
        <w:t>解决了现有USB UVC方案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2"/>
          <w:sz w:val="24"/>
          <w:szCs w:val="24"/>
        </w:rPr>
        <w:t>延时大</w:t>
      </w:r>
      <w:r>
        <w:rPr>
          <w:rFonts w:hint="eastAsia" w:ascii="Times New Roman" w:hAnsi="Times New Roman" w:eastAsia="宋体" w:cs="Times New Roman"/>
          <w:color w:val="000000"/>
          <w:kern w:val="2"/>
          <w:sz w:val="24"/>
          <w:szCs w:val="24"/>
        </w:rPr>
        <w:t>、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2"/>
          <w:sz w:val="24"/>
          <w:szCs w:val="24"/>
        </w:rPr>
        <w:t>质量差</w:t>
      </w:r>
      <w:r>
        <w:rPr>
          <w:rFonts w:hint="eastAsia" w:ascii="Times New Roman" w:hAnsi="Times New Roman" w:eastAsia="宋体" w:cs="Times New Roman"/>
          <w:color w:val="000000"/>
          <w:kern w:val="2"/>
          <w:sz w:val="24"/>
          <w:szCs w:val="24"/>
        </w:rPr>
        <w:t>，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2"/>
          <w:sz w:val="24"/>
          <w:szCs w:val="24"/>
        </w:rPr>
        <w:t>帧率低</w:t>
      </w:r>
      <w:r>
        <w:rPr>
          <w:rFonts w:hint="eastAsia" w:ascii="Times New Roman" w:hAnsi="Times New Roman" w:eastAsia="宋体" w:cs="Times New Roman"/>
          <w:color w:val="000000"/>
          <w:kern w:val="2"/>
          <w:sz w:val="24"/>
          <w:szCs w:val="24"/>
        </w:rPr>
        <w:t>等问题</w:t>
      </w:r>
    </w:p>
    <w:p w14:paraId="4BAA34F4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bidi w:val="0"/>
        <w:spacing w:before="0" w:beforeAutospacing="0" w:after="0" w:afterAutospacing="0"/>
        <w:ind w:left="420" w:hanging="420"/>
        <w:jc w:val="left"/>
        <w:rPr>
          <w:rFonts w:hint="eastAsia"/>
        </w:rPr>
      </w:pPr>
      <w:r>
        <w:rPr>
          <w:rFonts w:hint="eastAsia" w:ascii="Times New Roman" w:hAnsi="Times New Roman" w:eastAsia="宋体" w:cs="Times New Roman"/>
          <w:color w:val="000000"/>
          <w:kern w:val="2"/>
          <w:sz w:val="24"/>
          <w:szCs w:val="24"/>
        </w:rPr>
        <w:t>解决了现有USB UVC方案无法做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2"/>
          <w:sz w:val="24"/>
          <w:szCs w:val="24"/>
        </w:rPr>
        <w:t>5000V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2"/>
          <w:sz w:val="24"/>
          <w:szCs w:val="24"/>
        </w:rPr>
        <w:t>电</w:t>
      </w:r>
      <w:r>
        <w:rPr>
          <w:rFonts w:hint="eastAsia" w:cs="Times New Roman"/>
          <w:b w:val="0"/>
          <w:bCs w:val="0"/>
          <w:kern w:val="2"/>
          <w:sz w:val="24"/>
          <w:szCs w:val="24"/>
          <w:lang w:val="en-US" w:eastAsia="zh-CN"/>
        </w:rPr>
        <w:t>气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2"/>
          <w:sz w:val="24"/>
          <w:szCs w:val="24"/>
        </w:rPr>
        <w:t>隔离</w:t>
      </w:r>
      <w:r>
        <w:rPr>
          <w:rFonts w:hint="eastAsia" w:ascii="Times New Roman" w:hAnsi="Times New Roman" w:eastAsia="宋体" w:cs="Times New Roman"/>
          <w:color w:val="000000"/>
          <w:kern w:val="2"/>
          <w:sz w:val="24"/>
          <w:szCs w:val="24"/>
        </w:rPr>
        <w:t>的问题</w:t>
      </w:r>
    </w:p>
    <w:p w14:paraId="4830C4D8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bidi w:val="0"/>
        <w:spacing w:before="0" w:beforeAutospacing="0" w:after="0" w:afterAutospacing="0"/>
        <w:ind w:left="420" w:hanging="420"/>
        <w:jc w:val="left"/>
        <w:rPr>
          <w:rFonts w:hint="eastAsia"/>
        </w:rPr>
      </w:pPr>
      <w:r>
        <w:rPr>
          <w:rFonts w:hint="eastAsia" w:ascii="Times New Roman" w:hAnsi="Times New Roman" w:eastAsia="宋体" w:cs="Times New Roman"/>
          <w:color w:val="000000"/>
          <w:kern w:val="2"/>
          <w:sz w:val="24"/>
          <w:szCs w:val="24"/>
        </w:rPr>
        <w:t>解决了现有USB UVC方案无法扩展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2"/>
          <w:sz w:val="24"/>
          <w:szCs w:val="24"/>
        </w:rPr>
        <w:t>HDMI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2"/>
          <w:sz w:val="24"/>
          <w:szCs w:val="24"/>
        </w:rPr>
        <w:t>显示</w:t>
      </w:r>
      <w:r>
        <w:rPr>
          <w:rFonts w:hint="eastAsia" w:ascii="Times New Roman" w:hAnsi="Times New Roman" w:eastAsia="宋体" w:cs="Times New Roman"/>
          <w:color w:val="000000"/>
          <w:kern w:val="2"/>
          <w:sz w:val="24"/>
          <w:szCs w:val="24"/>
        </w:rPr>
        <w:t>的问题</w:t>
      </w:r>
    </w:p>
    <w:p w14:paraId="4E304710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bidi w:val="0"/>
        <w:spacing w:before="0" w:beforeAutospacing="0" w:after="0" w:afterAutospacing="0"/>
        <w:ind w:left="420" w:hanging="420"/>
        <w:jc w:val="left"/>
        <w:rPr>
          <w:rFonts w:hint="eastAsia"/>
        </w:rPr>
      </w:pPr>
      <w:r>
        <w:rPr>
          <w:rFonts w:hint="eastAsia" w:ascii="Times New Roman" w:hAnsi="Times New Roman" w:eastAsia="宋体" w:cs="Times New Roman"/>
          <w:color w:val="000000"/>
          <w:kern w:val="2"/>
          <w:sz w:val="24"/>
          <w:szCs w:val="24"/>
        </w:rPr>
        <w:t>解决了客户对上位机软件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2"/>
          <w:sz w:val="24"/>
          <w:szCs w:val="24"/>
        </w:rPr>
        <w:t>二次开发</w:t>
      </w:r>
      <w:r>
        <w:rPr>
          <w:rFonts w:hint="eastAsia" w:ascii="Times New Roman" w:hAnsi="Times New Roman" w:eastAsia="宋体" w:cs="Times New Roman"/>
          <w:color w:val="000000"/>
          <w:kern w:val="2"/>
          <w:sz w:val="24"/>
          <w:szCs w:val="24"/>
        </w:rPr>
        <w:t>的高品质图像需求</w:t>
      </w:r>
    </w:p>
    <w:p w14:paraId="3D1D61DD">
      <w:pPr>
        <w:numPr>
          <w:ilvl w:val="-1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420"/>
        <w:rPr>
          <w:rFonts w:hint="eastAsia" w:cs="Times New Roman"/>
          <w:kern w:val="2"/>
          <w:sz w:val="24"/>
          <w:szCs w:val="24"/>
          <w:lang w:val="en-US" w:eastAsia="zh-CN"/>
        </w:rPr>
      </w:pPr>
      <w:r>
        <w:rPr>
          <w:rFonts w:hint="eastAsia" w:cs="Times New Roman"/>
          <w:kern w:val="2"/>
          <w:sz w:val="24"/>
          <w:szCs w:val="24"/>
          <w:lang w:val="en-US" w:eastAsia="zh-CN"/>
        </w:rPr>
        <w:t>如果您过去被UVC方案的内窥方案困扰，那VEP-002A是您最好的选择。</w:t>
      </w:r>
    </w:p>
    <w:p w14:paraId="0AA615FD">
      <w:pPr>
        <w:numPr>
          <w:ilvl w:val="-1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420"/>
        <w:rPr>
          <w:rFonts w:hint="default" w:cs="Times New Roman"/>
          <w:kern w:val="2"/>
          <w:sz w:val="24"/>
          <w:szCs w:val="24"/>
          <w:lang w:val="en-US" w:eastAsia="zh-CN"/>
        </w:rPr>
      </w:pPr>
    </w:p>
    <w:p w14:paraId="4AACB173">
      <w:pPr>
        <w:pStyle w:val="3"/>
        <w:ind w:left="561" w:hanging="321"/>
        <w:rPr>
          <w:rFonts w:hint="eastAsia" w:ascii="Arial" w:hAnsi="Arial"/>
          <w:lang w:val="en-US" w:eastAsia="zh-CN"/>
        </w:rPr>
      </w:pPr>
      <w:bookmarkStart w:id="58" w:name="_Toc994"/>
      <w:bookmarkStart w:id="59" w:name="_Toc1361"/>
      <w:bookmarkStart w:id="60" w:name="_Toc19151"/>
      <w:bookmarkStart w:id="61" w:name="_Toc28476"/>
      <w:bookmarkStart w:id="62" w:name="_Toc24898"/>
      <w:bookmarkStart w:id="63" w:name="_Toc24576"/>
      <w:bookmarkStart w:id="64" w:name="_Toc26743"/>
      <w:bookmarkStart w:id="65" w:name="_Toc11406"/>
      <w:r>
        <w:rPr>
          <w:rFonts w:hint="eastAsia" w:ascii="Arial" w:hAnsi="Arial"/>
          <w:lang w:val="en-US" w:eastAsia="zh-CN"/>
        </w:rPr>
        <w:t>延时测试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 w14:paraId="1011AFC2">
      <w:pPr>
        <w:ind w:firstLine="420"/>
        <w:rPr>
          <w:ins w:id="780" w:author="CrazyBingo" w:date="2025-06-18T17:12:09Z"/>
          <w:rFonts w:hint="eastAsia" w:ascii="Arial" w:hAnsi="Arial"/>
          <w:lang w:val="en-US" w:eastAsia="zh-CN"/>
        </w:rPr>
      </w:pPr>
      <w:ins w:id="781" w:author="CrazyBingo" w:date="2025-06-18T17:12:08Z">
        <w:commentRangeStart w:id="3"/>
        <w:r>
          <w:rPr>
            <w:rFonts w:hint="eastAsia" w:ascii="Arial" w:hAnsi="Arial"/>
            <w:lang w:val="en-US" w:eastAsia="zh-CN"/>
          </w:rPr>
          <w:t>T</w:t>
        </w:r>
      </w:ins>
      <w:ins w:id="782" w:author="CrazyBingo" w:date="2025-06-18T17:12:09Z">
        <w:r>
          <w:rPr>
            <w:rFonts w:hint="eastAsia" w:ascii="Arial" w:hAnsi="Arial"/>
            <w:lang w:val="en-US" w:eastAsia="zh-CN"/>
          </w:rPr>
          <w:t>BD</w:t>
        </w:r>
        <w:commentRangeEnd w:id="3"/>
      </w:ins>
      <w:r>
        <w:commentReference w:id="3"/>
      </w:r>
    </w:p>
    <w:p w14:paraId="1E4380A5">
      <w:pPr>
        <w:ind w:firstLine="420"/>
        <w:rPr>
          <w:rFonts w:hint="default"/>
          <w:lang w:val="en-US" w:eastAsia="zh-CN"/>
        </w:rPr>
      </w:pPr>
    </w:p>
    <w:p w14:paraId="7E96DDA6">
      <w:pPr>
        <w:pStyle w:val="3"/>
        <w:ind w:left="561" w:hanging="321"/>
        <w:rPr>
          <w:rFonts w:hint="eastAsia" w:ascii="Arial" w:hAnsi="Arial"/>
          <w:lang w:val="en-US" w:eastAsia="zh-CN"/>
        </w:rPr>
      </w:pPr>
      <w:bookmarkStart w:id="66" w:name="_Toc4896"/>
      <w:bookmarkStart w:id="67" w:name="_Toc14026"/>
      <w:bookmarkStart w:id="68" w:name="_Toc358"/>
      <w:bookmarkStart w:id="69" w:name="_Toc19394"/>
      <w:bookmarkStart w:id="70" w:name="_Toc32733"/>
      <w:bookmarkStart w:id="71" w:name="_Toc11424"/>
      <w:bookmarkStart w:id="72" w:name="_Toc13927"/>
      <w:bookmarkStart w:id="73" w:name="_Toc7668"/>
      <w:r>
        <w:rPr>
          <w:rFonts w:hint="eastAsia" w:ascii="Arial" w:hAnsi="Arial"/>
          <w:lang w:val="en-US" w:eastAsia="zh-CN"/>
        </w:rPr>
        <w:t>功耗分析</w:t>
      </w:r>
      <w:bookmarkEnd w:id="66"/>
      <w:bookmarkEnd w:id="67"/>
      <w:bookmarkEnd w:id="68"/>
      <w:bookmarkEnd w:id="69"/>
      <w:bookmarkEnd w:id="70"/>
      <w:bookmarkEnd w:id="71"/>
      <w:bookmarkEnd w:id="72"/>
      <w:bookmarkEnd w:id="73"/>
    </w:p>
    <w:p w14:paraId="29A27DF4">
      <w:pPr>
        <w:ind w:firstLine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冷机功耗</w:t>
      </w:r>
      <w:r>
        <w:rPr>
          <w:rFonts w:hint="eastAsia"/>
          <w:lang w:val="en-US" w:eastAsia="zh-CN"/>
        </w:rPr>
        <w:t>：</w:t>
      </w:r>
    </w:p>
    <w:p w14:paraId="2459EB06">
      <w:pPr>
        <w:numPr>
          <w:ilvl w:val="0"/>
          <w:numId w:val="7"/>
        </w:numPr>
        <w:ind w:left="420" w:hanging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OV6946 + 全功能场景：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2.1W</w:t>
      </w:r>
    </w:p>
    <w:p w14:paraId="6C5116D9">
      <w:pPr>
        <w:numPr>
          <w:ilvl w:val="0"/>
          <w:numId w:val="7"/>
        </w:numPr>
        <w:ind w:left="420" w:hanging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OCHFA20 + 全功能场景：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2.2W</w:t>
      </w:r>
    </w:p>
    <w:p w14:paraId="247B4581">
      <w:pPr>
        <w:numPr>
          <w:ilvl w:val="0"/>
          <w:numId w:val="7"/>
        </w:numPr>
        <w:ind w:left="420" w:hanging="420"/>
        <w:rPr>
          <w:del w:id="783" w:author="CrazyBingo" w:date="2025-12-23T10:51:53Z"/>
          <w:rFonts w:hint="eastAsia"/>
          <w:lang w:val="en-US" w:eastAsia="zh-CN"/>
        </w:rPr>
      </w:pPr>
      <w:del w:id="784" w:author="CrazyBingo" w:date="2025-12-23T10:51:53Z">
        <w:r>
          <w:rPr>
            <w:rFonts w:hint="eastAsia"/>
            <w:lang w:val="en-US" w:eastAsia="zh-CN"/>
          </w:rPr>
          <w:delText>MIM10C1 + 全功能场景：</w:delText>
        </w:r>
      </w:del>
      <w:del w:id="785" w:author="CrazyBingo" w:date="2025-12-23T10:51:53Z">
        <w:r>
          <w:rPr>
            <w:rFonts w:hint="eastAsia"/>
            <w:lang w:val="en-US" w:eastAsia="zh-CN"/>
          </w:rPr>
          <w:tab/>
        </w:r>
      </w:del>
      <w:del w:id="786" w:author="CrazyBingo" w:date="2025-12-23T10:51:53Z">
        <w:r>
          <w:rPr>
            <w:rFonts w:hint="eastAsia"/>
            <w:lang w:val="en-US" w:eastAsia="zh-CN"/>
          </w:rPr>
          <w:delText>2.0W</w:delText>
        </w:r>
      </w:del>
    </w:p>
    <w:p w14:paraId="346B0A19">
      <w:pPr>
        <w:numPr>
          <w:ilvl w:val="0"/>
          <w:numId w:val="7"/>
        </w:numPr>
        <w:ind w:firstLine="0"/>
        <w:rPr>
          <w:del w:id="788" w:author="CrazyBingo" w:date="2025-12-23T10:34:52Z"/>
          <w:rFonts w:hint="eastAsia"/>
          <w:lang w:val="en-US" w:eastAsia="zh-CN"/>
        </w:rPr>
        <w:pPrChange w:id="787" w:author="CrazyBingo" w:date="2025-12-23T10:51:55Z">
          <w:pPr>
            <w:ind w:firstLine="420"/>
          </w:pPr>
        </w:pPrChange>
      </w:pPr>
    </w:p>
    <w:p w14:paraId="403DE49B">
      <w:pPr>
        <w:ind w:firstLine="0"/>
        <w:rPr>
          <w:rFonts w:hint="default"/>
          <w:lang w:val="en-US" w:eastAsia="zh-CN"/>
        </w:rPr>
        <w:pPrChange w:id="789" w:author="CrazyBingo" w:date="2025-12-23T10:34:52Z">
          <w:pPr>
            <w:ind w:firstLine="420"/>
          </w:pPr>
        </w:pPrChange>
      </w:pPr>
    </w:p>
    <w:p w14:paraId="304031A5">
      <w:pPr>
        <w:pStyle w:val="31"/>
        <w:rPr>
          <w:rFonts w:hint="default"/>
          <w:lang w:val="en-US"/>
        </w:rPr>
      </w:pPr>
    </w:p>
    <w:p w14:paraId="7CC3BE7E">
      <w:pPr>
        <w:pStyle w:val="2"/>
        <w:numPr>
          <w:ilvl w:val="0"/>
          <w:numId w:val="1"/>
        </w:numPr>
        <w:rPr>
          <w:rFonts w:hint="default"/>
          <w:lang w:val="en-US"/>
        </w:rPr>
      </w:pPr>
      <w:bookmarkStart w:id="74" w:name="_Toc2068"/>
      <w:bookmarkStart w:id="75" w:name="_Toc18894"/>
      <w:bookmarkStart w:id="76" w:name="_Toc25751"/>
      <w:bookmarkStart w:id="77" w:name="_Toc31318"/>
      <w:bookmarkStart w:id="78" w:name="_Toc7295"/>
      <w:bookmarkStart w:id="79" w:name="_Toc26379"/>
      <w:bookmarkStart w:id="80" w:name="_Toc18161"/>
      <w:bookmarkStart w:id="81" w:name="_Toc11096"/>
      <w:r>
        <w:rPr>
          <w:rFonts w:hint="eastAsia"/>
          <w:lang w:val="en-US" w:eastAsia="zh-CN"/>
        </w:rPr>
        <w:t>硬件介绍</w:t>
      </w:r>
      <w:bookmarkEnd w:id="74"/>
      <w:bookmarkEnd w:id="75"/>
      <w:bookmarkEnd w:id="76"/>
      <w:bookmarkEnd w:id="77"/>
      <w:bookmarkEnd w:id="78"/>
      <w:bookmarkEnd w:id="79"/>
      <w:bookmarkEnd w:id="80"/>
      <w:bookmarkEnd w:id="81"/>
    </w:p>
    <w:p w14:paraId="7B54424C">
      <w:pPr>
        <w:pStyle w:val="3"/>
        <w:ind w:left="561" w:hanging="321"/>
        <w:rPr>
          <w:rFonts w:hint="default"/>
          <w:lang w:val="en-US"/>
        </w:rPr>
      </w:pPr>
      <w:bookmarkStart w:id="82" w:name="_Toc29448"/>
      <w:bookmarkStart w:id="83" w:name="_Toc28430"/>
      <w:bookmarkStart w:id="84" w:name="_Toc15008"/>
      <w:bookmarkStart w:id="85" w:name="_Toc17482"/>
      <w:bookmarkStart w:id="86" w:name="_Toc24829"/>
      <w:bookmarkStart w:id="87" w:name="_Toc8012"/>
      <w:bookmarkStart w:id="88" w:name="_Toc12599"/>
      <w:bookmarkStart w:id="89" w:name="_Toc19842"/>
      <w:r>
        <w:rPr>
          <w:rFonts w:hint="eastAsia"/>
          <w:lang w:val="en-US" w:eastAsia="zh-CN"/>
        </w:rPr>
        <w:t>VEP-002A硬件接口介绍</w:t>
      </w:r>
      <w:bookmarkEnd w:id="82"/>
      <w:bookmarkEnd w:id="83"/>
      <w:bookmarkEnd w:id="84"/>
      <w:bookmarkEnd w:id="85"/>
      <w:bookmarkEnd w:id="86"/>
      <w:bookmarkEnd w:id="87"/>
      <w:bookmarkEnd w:id="88"/>
      <w:bookmarkEnd w:id="89"/>
    </w:p>
    <w:p w14:paraId="0057AA0C">
      <w:pPr>
        <w:pStyle w:val="31"/>
        <w:rPr>
          <w:ins w:id="790" w:author="CrazyBingo" w:date="2025-10-02T17:46:59Z"/>
        </w:rPr>
      </w:pPr>
      <w:ins w:id="791" w:author="CrazyBingo" w:date="2025-12-23T10:28:43Z">
        <w:del w:id="792" w:author="Z-xxz" w:date="2026-10-26T10:33:32Z">
          <w:r>
            <w:rPr/>
            <w:drawing>
              <wp:inline distT="0" distB="0" distL="114300" distR="114300">
                <wp:extent cx="5271135" cy="2909570"/>
                <wp:effectExtent l="0" t="0" r="5715" b="5080"/>
                <wp:docPr id="14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图片 1"/>
                        <pic:cNvPicPr>
                          <a:picLocks noChangeAspect="1"/>
                        </pic:cNvPicPr>
                      </pic:nvPicPr>
                      <pic:blipFill>
                        <a:blip r:embed="rId1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71135" cy="290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del>
      </w:ins>
      <w:ins w:id="795" w:author="Z-xxz" w:date="2026-10-26T10:33:32Z">
        <w:r>
          <w:rPr/>
          <w:drawing>
            <wp:inline distT="0" distB="0" distL="114300" distR="114300">
              <wp:extent cx="5271135" cy="2909570"/>
              <wp:effectExtent l="0" t="0" r="5715" b="5080"/>
              <wp:docPr id="13" name="图片 1" descr="C:/Users/User/Desktop/ScreenShot_2026-10-26_150248_409.pngScreenShot_2026-10-26_150248_40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图片 1" descr="C:/Users/User/Desktop/ScreenShot_2026-10-26_150248_409.pngScreenShot_2026-10-26_150248_409"/>
                      <pic:cNvPicPr>
                        <a:picLocks noChangeAspect="1"/>
                      </pic:cNvPicPr>
                    </pic:nvPicPr>
                    <pic:blipFill>
                      <a:blip r:embed="rId20"/>
                      <a:srcRect t="675" b="67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1135" cy="290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49F925DF">
      <w:pPr>
        <w:pStyle w:val="31"/>
        <w:pPrChange w:id="797" w:author="CrazyBingo" w:date="2025-10-02T17:47:06Z">
          <w:pPr/>
        </w:pPrChange>
      </w:pPr>
    </w:p>
    <w:p w14:paraId="29C769BC">
      <w:pPr>
        <w:numPr>
          <w:ilvl w:val="0"/>
          <w:numId w:val="8"/>
        </w:numPr>
        <w:ind w:left="420" w:hanging="420"/>
        <w:rPr>
          <w:ins w:id="798" w:author="CrazyBingo" w:date="2025-12-23T10:35:29Z"/>
        </w:rPr>
      </w:pPr>
      <w:r>
        <w:rPr>
          <w:rFonts w:hint="eastAsia"/>
          <w:lang w:val="en-US" w:eastAsia="zh-CN"/>
        </w:rPr>
        <w:t>供电：</w:t>
      </w:r>
      <w:r>
        <w:rPr>
          <w:rFonts w:hint="eastAsia"/>
          <w:vertAlign w:val="baseline"/>
          <w:lang w:val="en-US" w:eastAsia="zh-CN"/>
        </w:rPr>
        <w:t>12V/1A，DC-005供电</w:t>
      </w:r>
    </w:p>
    <w:p w14:paraId="21CFB674">
      <w:pPr>
        <w:numPr>
          <w:ilvl w:val="0"/>
          <w:numId w:val="8"/>
        </w:numPr>
        <w:ind w:left="420" w:hanging="420"/>
        <w:rPr>
          <w:ins w:id="799" w:author="CrazyBingo" w:date="2025-12-23T10:36:57Z"/>
        </w:rPr>
      </w:pPr>
      <w:ins w:id="800" w:author="CrazyBingo" w:date="2025-12-23T10:35:29Z">
        <w:r>
          <w:rPr>
            <w:rFonts w:hint="eastAsia"/>
            <w:vertAlign w:val="baseline"/>
            <w:lang w:val="en-US" w:eastAsia="zh-CN"/>
          </w:rPr>
          <w:t>J</w:t>
        </w:r>
      </w:ins>
      <w:ins w:id="801" w:author="CrazyBingo" w:date="2025-12-23T10:36:17Z">
        <w:r>
          <w:rPr>
            <w:rFonts w:hint="eastAsia"/>
            <w:vertAlign w:val="baseline"/>
            <w:lang w:val="en-US" w:eastAsia="zh-CN"/>
          </w:rPr>
          <w:t>2</w:t>
        </w:r>
      </w:ins>
      <w:ins w:id="802" w:author="CrazyBingo" w:date="2025-12-23T10:35:31Z">
        <w:r>
          <w:rPr>
            <w:rFonts w:hint="eastAsia"/>
            <w:vertAlign w:val="baseline"/>
            <w:lang w:val="en-US" w:eastAsia="zh-CN"/>
          </w:rPr>
          <w:t>接口</w:t>
        </w:r>
      </w:ins>
      <w:ins w:id="803" w:author="CrazyBingo" w:date="2025-12-23T10:36:38Z">
        <w:r>
          <w:rPr>
            <w:rFonts w:hint="eastAsia"/>
            <w:vertAlign w:val="baseline"/>
            <w:lang w:val="en-US" w:eastAsia="zh-CN"/>
          </w:rPr>
          <w:t>（2.54mm 6P）：OV6946通用6P输入</w:t>
        </w:r>
      </w:ins>
      <w:ins w:id="804" w:author="CrazyBingo" w:date="2025-12-23T10:52:49Z">
        <w:r>
          <w:rPr>
            <w:rFonts w:hint="eastAsia"/>
            <w:vertAlign w:val="baseline"/>
            <w:lang w:val="en-US" w:eastAsia="zh-CN"/>
          </w:rPr>
          <w:t>，</w:t>
        </w:r>
      </w:ins>
      <w:ins w:id="805" w:author="CrazyBingo" w:date="2025-12-23T10:52:51Z">
        <w:r>
          <w:rPr>
            <w:rFonts w:hint="eastAsia"/>
            <w:vertAlign w:val="baseline"/>
            <w:lang w:val="en-US" w:eastAsia="zh-CN"/>
          </w:rPr>
          <w:t>默认</w:t>
        </w:r>
      </w:ins>
      <w:ins w:id="806" w:author="CrazyBingo" w:date="2025-12-23T10:52:52Z">
        <w:r>
          <w:rPr>
            <w:rFonts w:hint="eastAsia"/>
            <w:vertAlign w:val="baseline"/>
            <w:lang w:val="en-US" w:eastAsia="zh-CN"/>
          </w:rPr>
          <w:t>贴</w:t>
        </w:r>
      </w:ins>
    </w:p>
    <w:p w14:paraId="60418B2B">
      <w:pPr>
        <w:pStyle w:val="31"/>
        <w:ind w:left="420"/>
        <w:rPr>
          <w:ins w:id="808" w:author="CrazyBingo" w:date="2025-12-23T10:36:26Z"/>
        </w:rPr>
        <w:pPrChange w:id="807" w:author="CrazyBingo" w:date="2025-12-23T10:37:04Z">
          <w:pPr>
            <w:numPr>
              <w:ilvl w:val="0"/>
              <w:numId w:val="8"/>
            </w:numPr>
            <w:ind w:left="420" w:hanging="420"/>
          </w:pPr>
        </w:pPrChange>
      </w:pPr>
      <w:ins w:id="809" w:author="CrazyBingo" w:date="2025-12-23T10:36:58Z">
        <w:r>
          <w:rPr/>
          <w:drawing>
            <wp:inline distT="0" distB="0" distL="114300" distR="114300">
              <wp:extent cx="3248025" cy="2038350"/>
              <wp:effectExtent l="0" t="0" r="9525" b="0"/>
              <wp:docPr id="20" name="图片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" name="图片 2"/>
                      <pic:cNvPicPr>
                        <a:picLocks noChangeAspect="1"/>
                      </pic:cNvPicPr>
                    </pic:nvPicPr>
                    <pic:blipFill>
                      <a:blip r:embed="rId2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48025" cy="2038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  <w:ins w:id="811" w:author="CrazyBingo" w:date="2025-12-23T10:52:17Z">
        <w:r>
          <w:rPr/>
          <w:drawing>
            <wp:inline distT="0" distB="0" distL="114300" distR="114300">
              <wp:extent cx="1778000" cy="2108200"/>
              <wp:effectExtent l="0" t="0" r="12700" b="6350"/>
              <wp:docPr id="26" name="图片 8" descr="C:/Users/User/Desktop/ScreenShot_2026-10-26_150440_964.pngScreenShot_2026-10-26_150440_96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" name="图片 8" descr="C:/Users/User/Desktop/ScreenShot_2026-10-26_150440_964.pngScreenShot_2026-10-26_150440_964"/>
                      <pic:cNvPicPr>
                        <a:picLocks noChangeAspect="1"/>
                      </pic:cNvPicPr>
                    </pic:nvPicPr>
                    <pic:blipFill>
                      <a:blip r:embed="rId22"/>
                      <a:srcRect t="1946" b="194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78000" cy="2108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6E4FE643">
      <w:pPr>
        <w:numPr>
          <w:ilvl w:val="0"/>
          <w:numId w:val="8"/>
        </w:numPr>
        <w:ind w:left="420" w:hanging="420"/>
        <w:rPr>
          <w:ins w:id="813" w:author="CrazyBingo" w:date="2025-12-23T10:53:03Z"/>
        </w:rPr>
      </w:pPr>
      <w:ins w:id="814" w:author="CrazyBingo" w:date="2025-12-23T10:53:03Z">
        <w:r>
          <w:rPr>
            <w:rFonts w:hint="eastAsia"/>
            <w:vertAlign w:val="baseline"/>
            <w:lang w:val="en-US" w:eastAsia="zh-CN"/>
          </w:rPr>
          <w:t>J</w:t>
        </w:r>
      </w:ins>
      <w:ins w:id="815" w:author="CrazyBingo" w:date="2025-12-23T10:53:05Z">
        <w:r>
          <w:rPr>
            <w:rFonts w:hint="eastAsia"/>
            <w:vertAlign w:val="baseline"/>
            <w:lang w:val="en-US" w:eastAsia="zh-CN"/>
          </w:rPr>
          <w:t>10</w:t>
        </w:r>
      </w:ins>
      <w:ins w:id="816" w:author="CrazyBingo" w:date="2025-12-23T10:53:03Z">
        <w:r>
          <w:rPr>
            <w:rFonts w:hint="eastAsia"/>
            <w:vertAlign w:val="baseline"/>
            <w:lang w:val="en-US" w:eastAsia="zh-CN"/>
          </w:rPr>
          <w:t>接口（1.25mm 10P立贴）：</w:t>
        </w:r>
      </w:ins>
      <w:ins w:id="817" w:author="CrazyBingo" w:date="2025-12-23T10:53:17Z">
        <w:r>
          <w:rPr>
            <w:rFonts w:hint="eastAsia"/>
            <w:vertAlign w:val="baseline"/>
            <w:lang w:val="en-US" w:eastAsia="zh-CN"/>
          </w:rPr>
          <w:t>雷</w:t>
        </w:r>
      </w:ins>
      <w:ins w:id="818" w:author="CrazyBingo" w:date="2025-12-23T10:53:21Z">
        <w:r>
          <w:rPr>
            <w:rFonts w:hint="eastAsia"/>
            <w:vertAlign w:val="baseline"/>
            <w:lang w:val="en-US" w:eastAsia="zh-CN"/>
          </w:rPr>
          <w:t>莫</w:t>
        </w:r>
      </w:ins>
      <w:ins w:id="819" w:author="CrazyBingo" w:date="2025-12-23T10:53:23Z">
        <w:r>
          <w:rPr>
            <w:rFonts w:hint="eastAsia"/>
            <w:vertAlign w:val="baseline"/>
            <w:lang w:val="en-US" w:eastAsia="zh-CN"/>
          </w:rPr>
          <w:t>头转</w:t>
        </w:r>
      </w:ins>
      <w:ins w:id="820" w:author="CrazyBingo" w:date="2025-12-23T10:53:24Z">
        <w:r>
          <w:rPr>
            <w:rFonts w:hint="eastAsia"/>
            <w:vertAlign w:val="baseline"/>
            <w:lang w:val="en-US" w:eastAsia="zh-CN"/>
          </w:rPr>
          <w:t>端子线</w:t>
        </w:r>
      </w:ins>
      <w:ins w:id="821" w:author="CrazyBingo" w:date="2025-12-23T10:53:25Z">
        <w:r>
          <w:rPr>
            <w:rFonts w:hint="eastAsia"/>
            <w:vertAlign w:val="baseline"/>
            <w:lang w:val="en-US" w:eastAsia="zh-CN"/>
          </w:rPr>
          <w:t>输入</w:t>
        </w:r>
      </w:ins>
      <w:ins w:id="822" w:author="CrazyBingo" w:date="2025-12-23T10:53:26Z">
        <w:r>
          <w:rPr>
            <w:rFonts w:hint="eastAsia"/>
            <w:vertAlign w:val="baseline"/>
            <w:lang w:val="en-US" w:eastAsia="zh-CN"/>
          </w:rPr>
          <w:t>，</w:t>
        </w:r>
      </w:ins>
      <w:ins w:id="823" w:author="CrazyBingo" w:date="2025-12-23T10:53:28Z">
        <w:r>
          <w:rPr>
            <w:rFonts w:hint="eastAsia"/>
            <w:vertAlign w:val="baseline"/>
            <w:lang w:val="en-US" w:eastAsia="zh-CN"/>
          </w:rPr>
          <w:t>默认</w:t>
        </w:r>
      </w:ins>
      <w:ins w:id="824" w:author="CrazyBingo" w:date="2025-12-23T10:53:30Z">
        <w:r>
          <w:rPr>
            <w:rFonts w:hint="eastAsia"/>
            <w:vertAlign w:val="baseline"/>
            <w:lang w:val="en-US" w:eastAsia="zh-CN"/>
          </w:rPr>
          <w:t>不</w:t>
        </w:r>
      </w:ins>
      <w:ins w:id="825" w:author="CrazyBingo" w:date="2025-12-23T10:53:31Z">
        <w:r>
          <w:rPr>
            <w:rFonts w:hint="eastAsia"/>
            <w:vertAlign w:val="baseline"/>
            <w:lang w:val="en-US" w:eastAsia="zh-CN"/>
          </w:rPr>
          <w:t>贴</w:t>
        </w:r>
      </w:ins>
    </w:p>
    <w:p w14:paraId="7E39CDD0">
      <w:pPr>
        <w:pStyle w:val="31"/>
        <w:ind w:left="420"/>
        <w:pPrChange w:id="826" w:author="CrazyBingo" w:date="2025-12-23T10:53:11Z">
          <w:pPr>
            <w:numPr>
              <w:ilvl w:val="0"/>
              <w:numId w:val="8"/>
            </w:numPr>
            <w:ind w:left="420" w:hanging="420"/>
          </w:pPr>
        </w:pPrChange>
      </w:pPr>
      <w:ins w:id="827" w:author="CrazyBingo" w:date="2025-12-23T10:53:03Z">
        <w:r>
          <w:rPr/>
          <w:drawing>
            <wp:inline distT="0" distB="0" distL="114300" distR="114300">
              <wp:extent cx="4615815" cy="2149475"/>
              <wp:effectExtent l="0" t="0" r="13335" b="3175"/>
              <wp:docPr id="27" name="图片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" name="图片 4"/>
                      <pic:cNvPicPr>
                        <a:picLocks noChangeAspect="1"/>
                      </pic:cNvPicPr>
                    </pic:nvPicPr>
                    <pic:blipFill>
                      <a:blip r:embed="rId2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15815" cy="2149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5246ED8B">
      <w:pPr>
        <w:numPr>
          <w:ilvl w:val="0"/>
          <w:numId w:val="8"/>
        </w:numPr>
        <w:ind w:left="420" w:hanging="420"/>
        <w:rPr>
          <w:del w:id="829" w:author="CrazyBingo" w:date="2025-12-23T10:53:40Z"/>
        </w:rPr>
      </w:pPr>
      <w:del w:id="830" w:author="CrazyBingo" w:date="2025-12-23T10:53:40Z">
        <w:r>
          <w:rPr>
            <w:rFonts w:hint="eastAsia"/>
            <w:vertAlign w:val="baseline"/>
            <w:lang w:val="en-US" w:eastAsia="zh-CN"/>
          </w:rPr>
          <w:delText>Sensor支持列表：</w:delText>
        </w:r>
      </w:del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831" w:author="CrazyBingo" w:date="2025-06-18T17:12:43Z">
          <w:tblPr>
            <w:tblStyle w:val="21"/>
            <w:tblW w:w="0" w:type="auto"/>
            <w:jc w:val="center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687"/>
        <w:gridCol w:w="1400"/>
        <w:gridCol w:w="1904"/>
        <w:gridCol w:w="1192"/>
        <w:tblGridChange w:id="832">
          <w:tblGrid>
            <w:gridCol w:w="1687"/>
            <w:gridCol w:w="1400"/>
            <w:gridCol w:w="1904"/>
            <w:gridCol w:w="1192"/>
          </w:tblGrid>
        </w:tblGridChange>
      </w:tblGrid>
      <w:tr w14:paraId="40EEE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34" w:author="CrazyBingo" w:date="2025-06-18T17:12:4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del w:id="833" w:author="CrazyBingo" w:date="2025-12-23T10:53:40Z"/>
          <w:trPrChange w:id="834" w:author="CrazyBingo" w:date="2025-06-18T17:12:43Z">
            <w:trPr>
              <w:jc w:val="center"/>
            </w:trPr>
          </w:trPrChange>
        </w:trPr>
        <w:tc>
          <w:tcPr>
            <w:tcW w:w="1687" w:type="dxa"/>
            <w:vAlign w:val="center"/>
            <w:tcPrChange w:id="835" w:author="CrazyBingo" w:date="2025-06-18T17:12:43Z">
              <w:tcPr>
                <w:tcW w:w="1687" w:type="dxa"/>
                <w:vAlign w:val="center"/>
              </w:tcPr>
            </w:tcPrChange>
          </w:tcPr>
          <w:p w14:paraId="4DA58F4C">
            <w:pPr>
              <w:numPr>
                <w:ilvl w:val="0"/>
                <w:numId w:val="0"/>
              </w:numPr>
              <w:jc w:val="center"/>
              <w:rPr>
                <w:del w:id="836" w:author="CrazyBingo" w:date="2025-12-23T10:53:40Z"/>
                <w:rFonts w:hint="eastAsia" w:eastAsia="宋体"/>
                <w:vertAlign w:val="baseline"/>
                <w:lang w:val="en-US" w:eastAsia="zh-CN"/>
              </w:rPr>
            </w:pPr>
            <w:del w:id="837" w:author="CrazyBingo" w:date="2025-12-23T10:53:40Z">
              <w:r>
                <w:rPr>
                  <w:rFonts w:hint="eastAsia"/>
                  <w:vertAlign w:val="baseline"/>
                  <w:lang w:val="en-US" w:eastAsia="zh-CN"/>
                </w:rPr>
                <w:delText>厂家</w:delText>
              </w:r>
            </w:del>
          </w:p>
        </w:tc>
        <w:tc>
          <w:tcPr>
            <w:tcW w:w="1400" w:type="dxa"/>
            <w:vAlign w:val="center"/>
            <w:tcPrChange w:id="838" w:author="CrazyBingo" w:date="2025-06-18T17:12:43Z">
              <w:tcPr>
                <w:tcW w:w="1400" w:type="dxa"/>
                <w:vAlign w:val="center"/>
              </w:tcPr>
            </w:tcPrChange>
          </w:tcPr>
          <w:p w14:paraId="3CFE2AD9">
            <w:pPr>
              <w:numPr>
                <w:ilvl w:val="0"/>
                <w:numId w:val="0"/>
              </w:numPr>
              <w:jc w:val="center"/>
              <w:rPr>
                <w:del w:id="839" w:author="CrazyBingo" w:date="2025-12-23T10:53:40Z"/>
                <w:rFonts w:hint="eastAsia" w:eastAsia="宋体"/>
                <w:vertAlign w:val="baseline"/>
                <w:lang w:val="en-US" w:eastAsia="zh-CN"/>
              </w:rPr>
            </w:pPr>
            <w:del w:id="840" w:author="CrazyBingo" w:date="2025-12-23T10:53:40Z">
              <w:r>
                <w:rPr>
                  <w:rFonts w:hint="eastAsia"/>
                  <w:vertAlign w:val="baseline"/>
                  <w:lang w:val="en-US" w:eastAsia="zh-CN"/>
                </w:rPr>
                <w:delText>型号</w:delText>
              </w:r>
            </w:del>
          </w:p>
        </w:tc>
        <w:tc>
          <w:tcPr>
            <w:tcW w:w="1904" w:type="dxa"/>
            <w:vAlign w:val="center"/>
            <w:tcPrChange w:id="841" w:author="CrazyBingo" w:date="2025-06-18T17:12:43Z">
              <w:tcPr>
                <w:tcW w:w="1904" w:type="dxa"/>
                <w:vAlign w:val="center"/>
              </w:tcPr>
            </w:tcPrChange>
          </w:tcPr>
          <w:p w14:paraId="3EE43AF2">
            <w:pPr>
              <w:numPr>
                <w:ilvl w:val="0"/>
                <w:numId w:val="0"/>
              </w:numPr>
              <w:jc w:val="center"/>
              <w:rPr>
                <w:del w:id="842" w:author="CrazyBingo" w:date="2025-12-23T10:53:40Z"/>
                <w:rFonts w:hint="default"/>
                <w:vertAlign w:val="baseline"/>
                <w:lang w:val="en-US" w:eastAsia="zh-CN"/>
              </w:rPr>
            </w:pPr>
            <w:del w:id="843" w:author="CrazyBingo" w:date="2025-12-23T10:53:40Z">
              <w:r>
                <w:rPr>
                  <w:rFonts w:hint="eastAsia"/>
                  <w:vertAlign w:val="baseline"/>
                  <w:lang w:val="en-US" w:eastAsia="zh-CN"/>
                </w:rPr>
                <w:delText>分辨率</w:delText>
              </w:r>
            </w:del>
          </w:p>
        </w:tc>
        <w:tc>
          <w:tcPr>
            <w:tcW w:w="1192" w:type="dxa"/>
            <w:vAlign w:val="center"/>
            <w:tcPrChange w:id="844" w:author="CrazyBingo" w:date="2025-06-18T17:12:43Z">
              <w:tcPr>
                <w:tcW w:w="1192" w:type="dxa"/>
                <w:vAlign w:val="center"/>
              </w:tcPr>
            </w:tcPrChange>
          </w:tcPr>
          <w:p w14:paraId="1152EB43">
            <w:pPr>
              <w:numPr>
                <w:ilvl w:val="0"/>
                <w:numId w:val="0"/>
              </w:numPr>
              <w:jc w:val="center"/>
              <w:rPr>
                <w:del w:id="845" w:author="CrazyBingo" w:date="2025-12-23T10:53:40Z"/>
                <w:rFonts w:hint="eastAsia" w:eastAsia="宋体"/>
                <w:vertAlign w:val="baseline"/>
                <w:lang w:val="en-US" w:eastAsia="zh-CN"/>
              </w:rPr>
            </w:pPr>
            <w:del w:id="846" w:author="CrazyBingo" w:date="2025-12-23T10:53:40Z">
              <w:r>
                <w:rPr>
                  <w:rFonts w:hint="eastAsia"/>
                  <w:vertAlign w:val="baseline"/>
                  <w:lang w:val="en-US" w:eastAsia="zh-CN"/>
                </w:rPr>
                <w:delText>模组尺寸</w:delText>
              </w:r>
            </w:del>
          </w:p>
        </w:tc>
      </w:tr>
      <w:tr w14:paraId="45E56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48" w:author="CrazyBingo" w:date="2025-06-18T17:12:4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del w:id="847" w:author="CrazyBingo" w:date="2025-12-23T10:53:40Z"/>
          <w:trPrChange w:id="848" w:author="CrazyBingo" w:date="2025-06-18T17:12:43Z">
            <w:trPr>
              <w:jc w:val="center"/>
            </w:trPr>
          </w:trPrChange>
        </w:trPr>
        <w:tc>
          <w:tcPr>
            <w:tcW w:w="1687" w:type="dxa"/>
            <w:vMerge w:val="restart"/>
            <w:vAlign w:val="center"/>
            <w:tcPrChange w:id="849" w:author="CrazyBingo" w:date="2025-06-18T17:12:43Z">
              <w:tcPr>
                <w:tcW w:w="1687" w:type="dxa"/>
                <w:vMerge w:val="restart"/>
                <w:vAlign w:val="center"/>
              </w:tcPr>
            </w:tcPrChange>
          </w:tcPr>
          <w:p w14:paraId="53E7663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del w:id="850" w:author="CrazyBingo" w:date="2025-12-23T10:53:40Z"/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del w:id="851" w:author="CrazyBingo" w:date="2025-12-23T10:53:40Z">
              <w:r>
                <w:rPr>
                  <w:rFonts w:hint="eastAsia"/>
                  <w:vertAlign w:val="baseline"/>
                  <w:lang w:val="en-US" w:eastAsia="zh-CN"/>
                </w:rPr>
                <w:delText>OmniVision</w:delText>
              </w:r>
            </w:del>
          </w:p>
        </w:tc>
        <w:tc>
          <w:tcPr>
            <w:tcW w:w="1400" w:type="dxa"/>
            <w:vAlign w:val="center"/>
            <w:tcPrChange w:id="852" w:author="CrazyBingo" w:date="2025-06-18T17:12:43Z">
              <w:tcPr>
                <w:tcW w:w="1400" w:type="dxa"/>
                <w:vAlign w:val="center"/>
              </w:tcPr>
            </w:tcPrChange>
          </w:tcPr>
          <w:p w14:paraId="103DEC4F">
            <w:pPr>
              <w:numPr>
                <w:ilvl w:val="0"/>
                <w:numId w:val="0"/>
              </w:numPr>
              <w:rPr>
                <w:del w:id="853" w:author="CrazyBingo" w:date="2025-12-23T10:53:40Z"/>
                <w:rFonts w:hint="default" w:eastAsia="宋体"/>
                <w:vertAlign w:val="baseline"/>
                <w:lang w:val="en-US" w:eastAsia="zh-CN"/>
              </w:rPr>
            </w:pPr>
            <w:del w:id="854" w:author="CrazyBingo" w:date="2025-12-23T10:53:40Z">
              <w:r>
                <w:rPr>
                  <w:rFonts w:hint="eastAsia"/>
                  <w:vertAlign w:val="baseline"/>
                  <w:lang w:val="en-US" w:eastAsia="zh-CN"/>
                </w:rPr>
                <w:delText>OV6946</w:delText>
              </w:r>
            </w:del>
          </w:p>
        </w:tc>
        <w:tc>
          <w:tcPr>
            <w:tcW w:w="1904" w:type="dxa"/>
            <w:vAlign w:val="center"/>
            <w:tcPrChange w:id="855" w:author="CrazyBingo" w:date="2025-06-18T17:12:43Z">
              <w:tcPr>
                <w:tcW w:w="1904" w:type="dxa"/>
                <w:vAlign w:val="center"/>
              </w:tcPr>
            </w:tcPrChange>
          </w:tcPr>
          <w:p w14:paraId="2668CC7F">
            <w:pPr>
              <w:numPr>
                <w:ilvl w:val="0"/>
                <w:numId w:val="0"/>
              </w:numPr>
              <w:rPr>
                <w:del w:id="856" w:author="CrazyBingo" w:date="2025-12-23T10:53:40Z"/>
                <w:rFonts w:hint="default" w:eastAsia="宋体"/>
                <w:vertAlign w:val="baseline"/>
                <w:lang w:val="en-US" w:eastAsia="zh-CN"/>
              </w:rPr>
            </w:pPr>
            <w:del w:id="857" w:author="CrazyBingo" w:date="2025-12-23T10:53:40Z">
              <w:r>
                <w:rPr>
                  <w:rFonts w:hint="eastAsia"/>
                  <w:vertAlign w:val="baseline"/>
                  <w:lang w:val="en-US" w:eastAsia="zh-CN"/>
                </w:rPr>
                <w:delText>400*400@30</w:delText>
              </w:r>
            </w:del>
          </w:p>
        </w:tc>
        <w:tc>
          <w:tcPr>
            <w:tcW w:w="1192" w:type="dxa"/>
            <w:vAlign w:val="center"/>
            <w:tcPrChange w:id="858" w:author="CrazyBingo" w:date="2025-06-18T17:12:43Z">
              <w:tcPr>
                <w:tcW w:w="1192" w:type="dxa"/>
                <w:vAlign w:val="center"/>
              </w:tcPr>
            </w:tcPrChange>
          </w:tcPr>
          <w:p w14:paraId="19318476">
            <w:pPr>
              <w:numPr>
                <w:ilvl w:val="0"/>
                <w:numId w:val="0"/>
              </w:numPr>
              <w:jc w:val="center"/>
              <w:rPr>
                <w:del w:id="859" w:author="CrazyBingo" w:date="2025-12-23T10:53:40Z"/>
                <w:rFonts w:hint="default"/>
                <w:vertAlign w:val="baseline"/>
                <w:lang w:val="en-US" w:eastAsia="zh-CN"/>
              </w:rPr>
            </w:pPr>
            <w:del w:id="860" w:author="CrazyBingo" w:date="2025-12-23T10:53:40Z">
              <w:r>
                <w:rPr>
                  <w:rFonts w:hint="eastAsia"/>
                  <w:vertAlign w:val="baseline"/>
                  <w:lang w:val="en-US" w:eastAsia="zh-CN"/>
                </w:rPr>
                <w:delText>1mm</w:delText>
              </w:r>
            </w:del>
          </w:p>
        </w:tc>
      </w:tr>
      <w:tr w14:paraId="4CDFF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62" w:author="CrazyBingo" w:date="2025-06-18T17:12:4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del w:id="861" w:author="CrazyBingo" w:date="2025-12-23T10:53:40Z"/>
          <w:trPrChange w:id="862" w:author="CrazyBingo" w:date="2025-06-18T17:12:43Z">
            <w:trPr>
              <w:jc w:val="center"/>
            </w:trPr>
          </w:trPrChange>
        </w:trPr>
        <w:tc>
          <w:tcPr>
            <w:tcW w:w="1687" w:type="dxa"/>
            <w:vMerge w:val="continue"/>
            <w:shd w:val="clear" w:color="auto" w:fill="auto"/>
            <w:vAlign w:val="center"/>
            <w:tcPrChange w:id="863" w:author="CrazyBingo" w:date="2025-06-18T17:12:43Z">
              <w:tcPr>
                <w:tcW w:w="1687" w:type="dxa"/>
                <w:vMerge w:val="continue"/>
                <w:shd w:val="clear" w:color="auto" w:fill="auto"/>
                <w:vAlign w:val="center"/>
              </w:tcPr>
            </w:tcPrChange>
          </w:tcPr>
          <w:p w14:paraId="0A1C053C">
            <w:pPr>
              <w:numPr>
                <w:ilvl w:val="0"/>
                <w:numId w:val="0"/>
              </w:numPr>
              <w:ind w:left="0" w:leftChars="0" w:firstLine="0" w:firstLineChars="0"/>
              <w:rPr>
                <w:del w:id="864" w:author="CrazyBingo" w:date="2025-12-23T10:53:40Z"/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00" w:type="dxa"/>
            <w:vAlign w:val="center"/>
            <w:tcPrChange w:id="865" w:author="CrazyBingo" w:date="2025-06-18T17:12:43Z">
              <w:tcPr>
                <w:tcW w:w="1400" w:type="dxa"/>
                <w:vAlign w:val="center"/>
              </w:tcPr>
            </w:tcPrChange>
          </w:tcPr>
          <w:p w14:paraId="19FFDC04">
            <w:pPr>
              <w:numPr>
                <w:ilvl w:val="0"/>
                <w:numId w:val="0"/>
              </w:numPr>
              <w:rPr>
                <w:del w:id="866" w:author="CrazyBingo" w:date="2025-12-23T10:53:40Z"/>
                <w:rFonts w:hint="default" w:eastAsia="宋体"/>
                <w:vertAlign w:val="baseline"/>
                <w:lang w:val="en-US" w:eastAsia="zh-CN"/>
              </w:rPr>
            </w:pPr>
            <w:del w:id="867" w:author="CrazyBingo" w:date="2025-12-23T10:53:40Z">
              <w:r>
                <w:rPr>
                  <w:rFonts w:hint="eastAsia"/>
                  <w:vertAlign w:val="baseline"/>
                  <w:lang w:val="en-US" w:eastAsia="zh-CN"/>
                </w:rPr>
                <w:delText>OCHTA10</w:delText>
              </w:r>
            </w:del>
          </w:p>
        </w:tc>
        <w:tc>
          <w:tcPr>
            <w:tcW w:w="1904" w:type="dxa"/>
            <w:vAlign w:val="center"/>
            <w:tcPrChange w:id="868" w:author="CrazyBingo" w:date="2025-06-18T17:12:43Z">
              <w:tcPr>
                <w:tcW w:w="1904" w:type="dxa"/>
                <w:vAlign w:val="center"/>
              </w:tcPr>
            </w:tcPrChange>
          </w:tcPr>
          <w:p w14:paraId="6A626D72">
            <w:pPr>
              <w:numPr>
                <w:ilvl w:val="0"/>
                <w:numId w:val="0"/>
              </w:numPr>
              <w:rPr>
                <w:del w:id="869" w:author="CrazyBingo" w:date="2025-12-23T10:53:40Z"/>
                <w:rFonts w:hint="default" w:eastAsia="宋体"/>
                <w:vertAlign w:val="baseline"/>
                <w:lang w:val="en-US" w:eastAsia="zh-CN"/>
              </w:rPr>
            </w:pPr>
            <w:del w:id="870" w:author="CrazyBingo" w:date="2025-12-23T10:53:40Z">
              <w:r>
                <w:rPr>
                  <w:rFonts w:hint="eastAsia"/>
                  <w:vertAlign w:val="baseline"/>
                  <w:lang w:val="en-US" w:eastAsia="zh-CN"/>
                </w:rPr>
                <w:delText>400*400@30</w:delText>
              </w:r>
            </w:del>
          </w:p>
        </w:tc>
        <w:tc>
          <w:tcPr>
            <w:tcW w:w="1192" w:type="dxa"/>
            <w:vAlign w:val="center"/>
            <w:tcPrChange w:id="871" w:author="CrazyBingo" w:date="2025-06-18T17:12:43Z">
              <w:tcPr>
                <w:tcW w:w="1192" w:type="dxa"/>
                <w:vAlign w:val="center"/>
              </w:tcPr>
            </w:tcPrChange>
          </w:tcPr>
          <w:p w14:paraId="37DEC04E">
            <w:pPr>
              <w:numPr>
                <w:ilvl w:val="0"/>
                <w:numId w:val="0"/>
              </w:numPr>
              <w:jc w:val="center"/>
              <w:rPr>
                <w:del w:id="872" w:author="CrazyBingo" w:date="2025-12-23T10:53:40Z"/>
                <w:rFonts w:hint="default" w:eastAsia="宋体"/>
                <w:vertAlign w:val="baseline"/>
                <w:lang w:val="en-US" w:eastAsia="zh-CN"/>
              </w:rPr>
            </w:pPr>
            <w:del w:id="873" w:author="CrazyBingo" w:date="2025-12-23T10:53:40Z">
              <w:r>
                <w:rPr>
                  <w:rFonts w:hint="eastAsia"/>
                  <w:vertAlign w:val="baseline"/>
                  <w:lang w:val="en-US" w:eastAsia="zh-CN"/>
                </w:rPr>
                <w:delText>0.65mm</w:delText>
              </w:r>
            </w:del>
          </w:p>
        </w:tc>
      </w:tr>
      <w:tr w14:paraId="20ABE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75" w:author="CrazyBingo" w:date="2025-06-18T17:12:4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del w:id="874" w:author="CrazyBingo" w:date="2025-12-23T10:53:40Z"/>
          <w:trPrChange w:id="875" w:author="CrazyBingo" w:date="2025-06-18T17:12:43Z">
            <w:trPr>
              <w:jc w:val="center"/>
            </w:trPr>
          </w:trPrChange>
        </w:trPr>
        <w:tc>
          <w:tcPr>
            <w:tcW w:w="1687" w:type="dxa"/>
            <w:vMerge w:val="continue"/>
            <w:shd w:val="clear" w:color="auto" w:fill="auto"/>
            <w:vAlign w:val="center"/>
            <w:tcPrChange w:id="876" w:author="CrazyBingo" w:date="2025-06-18T17:12:43Z">
              <w:tcPr>
                <w:tcW w:w="1687" w:type="dxa"/>
                <w:vMerge w:val="continue"/>
                <w:shd w:val="clear" w:color="auto" w:fill="auto"/>
                <w:vAlign w:val="center"/>
              </w:tcPr>
            </w:tcPrChange>
          </w:tcPr>
          <w:p w14:paraId="2840170C">
            <w:pPr>
              <w:numPr>
                <w:ilvl w:val="0"/>
                <w:numId w:val="0"/>
              </w:numPr>
              <w:ind w:left="0" w:leftChars="0" w:firstLine="0" w:firstLineChars="0"/>
              <w:rPr>
                <w:del w:id="877" w:author="CrazyBingo" w:date="2025-12-23T10:53:40Z"/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00" w:type="dxa"/>
            <w:vAlign w:val="center"/>
            <w:tcPrChange w:id="878" w:author="CrazyBingo" w:date="2025-06-18T17:12:43Z">
              <w:tcPr>
                <w:tcW w:w="1400" w:type="dxa"/>
                <w:vAlign w:val="center"/>
              </w:tcPr>
            </w:tcPrChange>
          </w:tcPr>
          <w:p w14:paraId="2E34606D">
            <w:pPr>
              <w:numPr>
                <w:ilvl w:val="0"/>
                <w:numId w:val="0"/>
              </w:numPr>
              <w:rPr>
                <w:del w:id="879" w:author="CrazyBingo" w:date="2025-12-23T10:53:40Z"/>
                <w:rFonts w:hint="default" w:eastAsia="宋体"/>
                <w:vertAlign w:val="baseline"/>
                <w:lang w:val="en-US" w:eastAsia="zh-CN"/>
              </w:rPr>
            </w:pPr>
            <w:del w:id="880" w:author="CrazyBingo" w:date="2025-12-23T10:53:40Z">
              <w:r>
                <w:rPr>
                  <w:rFonts w:hint="eastAsia"/>
                  <w:vertAlign w:val="baseline"/>
                  <w:lang w:val="en-US" w:eastAsia="zh-CN"/>
                </w:rPr>
                <w:delText>OCHFA10</w:delText>
              </w:r>
            </w:del>
          </w:p>
        </w:tc>
        <w:tc>
          <w:tcPr>
            <w:tcW w:w="1904" w:type="dxa"/>
            <w:vAlign w:val="center"/>
            <w:tcPrChange w:id="881" w:author="CrazyBingo" w:date="2025-06-18T17:12:43Z">
              <w:tcPr>
                <w:tcW w:w="1904" w:type="dxa"/>
                <w:vAlign w:val="center"/>
              </w:tcPr>
            </w:tcPrChange>
          </w:tcPr>
          <w:p w14:paraId="6D118BF1">
            <w:pPr>
              <w:numPr>
                <w:ilvl w:val="0"/>
                <w:numId w:val="0"/>
              </w:numPr>
              <w:rPr>
                <w:del w:id="882" w:author="CrazyBingo" w:date="2025-12-23T10:53:40Z"/>
                <w:rFonts w:hint="default" w:eastAsia="宋体"/>
                <w:vertAlign w:val="baseline"/>
                <w:lang w:val="en-US" w:eastAsia="zh-CN"/>
              </w:rPr>
            </w:pPr>
            <w:del w:id="883" w:author="CrazyBingo" w:date="2025-12-23T10:53:40Z">
              <w:r>
                <w:rPr>
                  <w:rFonts w:hint="eastAsia"/>
                  <w:vertAlign w:val="baseline"/>
                  <w:lang w:val="en-US" w:eastAsia="zh-CN"/>
                </w:rPr>
                <w:delText>700*700@30</w:delText>
              </w:r>
            </w:del>
          </w:p>
        </w:tc>
        <w:tc>
          <w:tcPr>
            <w:tcW w:w="1192" w:type="dxa"/>
            <w:vAlign w:val="center"/>
            <w:tcPrChange w:id="884" w:author="CrazyBingo" w:date="2025-06-18T17:12:43Z">
              <w:tcPr>
                <w:tcW w:w="1192" w:type="dxa"/>
                <w:vAlign w:val="center"/>
              </w:tcPr>
            </w:tcPrChange>
          </w:tcPr>
          <w:p w14:paraId="1ACA3B12">
            <w:pPr>
              <w:numPr>
                <w:ilvl w:val="0"/>
                <w:numId w:val="0"/>
              </w:numPr>
              <w:jc w:val="center"/>
              <w:rPr>
                <w:del w:id="885" w:author="CrazyBingo" w:date="2025-12-23T10:53:40Z"/>
                <w:rFonts w:hint="default" w:eastAsia="宋体"/>
                <w:vertAlign w:val="baseline"/>
                <w:lang w:val="en-US" w:eastAsia="zh-CN"/>
              </w:rPr>
            </w:pPr>
            <w:del w:id="886" w:author="CrazyBingo" w:date="2025-12-23T10:53:40Z">
              <w:r>
                <w:rPr>
                  <w:rFonts w:hint="eastAsia"/>
                  <w:vertAlign w:val="baseline"/>
                  <w:lang w:val="en-US" w:eastAsia="zh-CN"/>
                </w:rPr>
                <w:delText>1mm</w:delText>
              </w:r>
            </w:del>
          </w:p>
        </w:tc>
      </w:tr>
      <w:tr w14:paraId="61AB4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88" w:author="CrazyBingo" w:date="2025-06-18T17:12:4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del w:id="887" w:author="CrazyBingo" w:date="2025-12-23T10:53:40Z"/>
          <w:trPrChange w:id="888" w:author="CrazyBingo" w:date="2025-06-18T17:12:43Z">
            <w:trPr>
              <w:jc w:val="center"/>
            </w:trPr>
          </w:trPrChange>
        </w:trPr>
        <w:tc>
          <w:tcPr>
            <w:tcW w:w="1687" w:type="dxa"/>
            <w:vMerge w:val="continue"/>
            <w:shd w:val="clear" w:color="auto" w:fill="auto"/>
            <w:vAlign w:val="center"/>
            <w:tcPrChange w:id="889" w:author="CrazyBingo" w:date="2025-06-18T17:12:43Z">
              <w:tcPr>
                <w:tcW w:w="1687" w:type="dxa"/>
                <w:vMerge w:val="continue"/>
                <w:shd w:val="clear" w:color="auto" w:fill="auto"/>
                <w:vAlign w:val="center"/>
              </w:tcPr>
            </w:tcPrChange>
          </w:tcPr>
          <w:p w14:paraId="72443526">
            <w:pPr>
              <w:numPr>
                <w:ilvl w:val="0"/>
                <w:numId w:val="0"/>
              </w:numPr>
              <w:ind w:left="0" w:leftChars="0" w:firstLine="0" w:firstLineChars="0"/>
              <w:rPr>
                <w:del w:id="890" w:author="CrazyBingo" w:date="2025-12-23T10:53:40Z"/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00" w:type="dxa"/>
            <w:vAlign w:val="center"/>
            <w:tcPrChange w:id="891" w:author="CrazyBingo" w:date="2025-06-18T17:12:43Z">
              <w:tcPr>
                <w:tcW w:w="1400" w:type="dxa"/>
                <w:vAlign w:val="center"/>
              </w:tcPr>
            </w:tcPrChange>
          </w:tcPr>
          <w:p w14:paraId="03FA0D84">
            <w:pPr>
              <w:numPr>
                <w:ilvl w:val="0"/>
                <w:numId w:val="0"/>
              </w:numPr>
              <w:rPr>
                <w:del w:id="892" w:author="CrazyBingo" w:date="2025-12-23T10:53:40Z"/>
                <w:rFonts w:hint="default" w:eastAsia="宋体"/>
                <w:vertAlign w:val="baseline"/>
                <w:lang w:val="en-US" w:eastAsia="zh-CN"/>
              </w:rPr>
            </w:pPr>
            <w:del w:id="893" w:author="CrazyBingo" w:date="2025-12-23T10:53:40Z">
              <w:r>
                <w:rPr>
                  <w:rFonts w:hint="eastAsia"/>
                  <w:vertAlign w:val="baseline"/>
                  <w:lang w:val="en-US" w:eastAsia="zh-CN"/>
                </w:rPr>
                <w:delText>OCHFA20</w:delText>
              </w:r>
            </w:del>
          </w:p>
        </w:tc>
        <w:tc>
          <w:tcPr>
            <w:tcW w:w="1904" w:type="dxa"/>
            <w:vAlign w:val="center"/>
            <w:tcPrChange w:id="894" w:author="CrazyBingo" w:date="2025-06-18T17:12:43Z">
              <w:tcPr>
                <w:tcW w:w="1904" w:type="dxa"/>
                <w:vAlign w:val="center"/>
              </w:tcPr>
            </w:tcPrChange>
          </w:tcPr>
          <w:p w14:paraId="47279764">
            <w:pPr>
              <w:numPr>
                <w:ilvl w:val="0"/>
                <w:numId w:val="0"/>
              </w:numPr>
              <w:rPr>
                <w:del w:id="895" w:author="CrazyBingo" w:date="2025-12-23T10:53:40Z"/>
                <w:rFonts w:hint="default" w:eastAsia="宋体"/>
                <w:vertAlign w:val="baseline"/>
                <w:lang w:val="en-US" w:eastAsia="zh-CN"/>
              </w:rPr>
            </w:pPr>
            <w:del w:id="896" w:author="CrazyBingo" w:date="2025-12-23T10:53:40Z">
              <w:r>
                <w:rPr>
                  <w:rFonts w:hint="eastAsia"/>
                  <w:vertAlign w:val="baseline"/>
                  <w:lang w:val="en-US" w:eastAsia="zh-CN"/>
                </w:rPr>
                <w:delText>720*720@30</w:delText>
              </w:r>
            </w:del>
          </w:p>
        </w:tc>
        <w:tc>
          <w:tcPr>
            <w:tcW w:w="1192" w:type="dxa"/>
            <w:vAlign w:val="center"/>
            <w:tcPrChange w:id="897" w:author="CrazyBingo" w:date="2025-06-18T17:12:43Z">
              <w:tcPr>
                <w:tcW w:w="1192" w:type="dxa"/>
                <w:vAlign w:val="center"/>
              </w:tcPr>
            </w:tcPrChange>
          </w:tcPr>
          <w:p w14:paraId="38A3829E">
            <w:pPr>
              <w:numPr>
                <w:ilvl w:val="0"/>
                <w:numId w:val="0"/>
              </w:numPr>
              <w:jc w:val="center"/>
              <w:rPr>
                <w:del w:id="898" w:author="CrazyBingo" w:date="2025-12-23T10:53:40Z"/>
                <w:rFonts w:hint="default" w:eastAsia="宋体"/>
                <w:vertAlign w:val="baseline"/>
                <w:lang w:val="en-US" w:eastAsia="zh-CN"/>
              </w:rPr>
            </w:pPr>
            <w:del w:id="899" w:author="CrazyBingo" w:date="2025-12-23T10:53:40Z">
              <w:r>
                <w:rPr>
                  <w:rFonts w:hint="eastAsia"/>
                  <w:vertAlign w:val="baseline"/>
                  <w:lang w:val="en-US" w:eastAsia="zh-CN"/>
                </w:rPr>
                <w:delText>1mm</w:delText>
              </w:r>
            </w:del>
          </w:p>
        </w:tc>
      </w:tr>
      <w:tr w14:paraId="1635D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01" w:author="CrazyBingo" w:date="2025-06-18T17:12:4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del w:id="900" w:author="CrazyBingo" w:date="2025-06-18T17:12:43Z"/>
          <w:trPrChange w:id="901" w:author="CrazyBingo" w:date="2025-06-18T17:12:43Z">
            <w:trPr>
              <w:jc w:val="center"/>
            </w:trPr>
          </w:trPrChange>
        </w:trPr>
        <w:tc>
          <w:tcPr>
            <w:tcW w:w="1687" w:type="dxa"/>
            <w:vAlign w:val="center"/>
            <w:tcPrChange w:id="902" w:author="CrazyBingo" w:date="2025-06-18T17:12:43Z">
              <w:tcPr>
                <w:tcW w:w="1687" w:type="dxa"/>
                <w:vAlign w:val="center"/>
              </w:tcPr>
            </w:tcPrChange>
          </w:tcPr>
          <w:p w14:paraId="09BDFDCD">
            <w:pPr>
              <w:numPr>
                <w:ilvl w:val="0"/>
                <w:numId w:val="0"/>
              </w:numPr>
              <w:jc w:val="center"/>
              <w:rPr>
                <w:del w:id="903" w:author="CrazyBingo" w:date="2025-06-18T17:12:43Z"/>
                <w:rFonts w:hint="eastAsia"/>
                <w:vertAlign w:val="baseline"/>
                <w:lang w:val="en-US" w:eastAsia="zh-CN"/>
              </w:rPr>
            </w:pPr>
            <w:del w:id="904" w:author="CrazyBingo" w:date="2025-06-18T17:12:43Z">
              <w:r>
                <w:rPr>
                  <w:rFonts w:hint="eastAsia"/>
                  <w:vertAlign w:val="baseline"/>
                  <w:lang w:val="en-US" w:eastAsia="zh-CN"/>
                </w:rPr>
                <w:delText>Image Design</w:delText>
              </w:r>
            </w:del>
          </w:p>
          <w:p w14:paraId="5CF6DE73">
            <w:pPr>
              <w:numPr>
                <w:ilvl w:val="0"/>
                <w:numId w:val="0"/>
              </w:numPr>
              <w:jc w:val="center"/>
              <w:rPr>
                <w:del w:id="905" w:author="CrazyBingo" w:date="2025-06-18T17:12:43Z"/>
                <w:rFonts w:hint="default"/>
                <w:vertAlign w:val="baseline"/>
                <w:lang w:val="en-US" w:eastAsia="zh-CN"/>
              </w:rPr>
            </w:pPr>
            <w:del w:id="906" w:author="CrazyBingo" w:date="2025-06-18T17:12:43Z">
              <w:r>
                <w:rPr>
                  <w:rFonts w:hint="eastAsia"/>
                  <w:vertAlign w:val="baseline"/>
                  <w:lang w:val="en-US" w:eastAsia="zh-CN"/>
                </w:rPr>
                <w:delText>成都微光</w:delText>
              </w:r>
            </w:del>
          </w:p>
        </w:tc>
        <w:tc>
          <w:tcPr>
            <w:tcW w:w="1400" w:type="dxa"/>
            <w:vAlign w:val="center"/>
            <w:tcPrChange w:id="907" w:author="CrazyBingo" w:date="2025-06-18T17:12:43Z">
              <w:tcPr>
                <w:tcW w:w="1400" w:type="dxa"/>
                <w:vAlign w:val="center"/>
              </w:tcPr>
            </w:tcPrChange>
          </w:tcPr>
          <w:p w14:paraId="0D33B45B">
            <w:pPr>
              <w:numPr>
                <w:ilvl w:val="0"/>
                <w:numId w:val="0"/>
              </w:numPr>
              <w:rPr>
                <w:del w:id="908" w:author="CrazyBingo" w:date="2025-06-18T17:12:43Z"/>
                <w:rFonts w:hint="default" w:eastAsia="宋体"/>
                <w:vertAlign w:val="baseline"/>
                <w:lang w:val="en-US" w:eastAsia="zh-CN"/>
              </w:rPr>
            </w:pPr>
            <w:del w:id="909" w:author="CrazyBingo" w:date="2025-06-18T17:12:43Z">
              <w:r>
                <w:rPr>
                  <w:rFonts w:hint="eastAsia"/>
                  <w:vertAlign w:val="baseline"/>
                  <w:lang w:val="en-US" w:eastAsia="zh-CN"/>
                </w:rPr>
                <w:delText>MIM10C1</w:delText>
              </w:r>
            </w:del>
          </w:p>
        </w:tc>
        <w:tc>
          <w:tcPr>
            <w:tcW w:w="1904" w:type="dxa"/>
            <w:vAlign w:val="center"/>
            <w:tcPrChange w:id="910" w:author="CrazyBingo" w:date="2025-06-18T17:12:43Z">
              <w:tcPr>
                <w:tcW w:w="1904" w:type="dxa"/>
                <w:vAlign w:val="center"/>
              </w:tcPr>
            </w:tcPrChange>
          </w:tcPr>
          <w:p w14:paraId="164F4B5D">
            <w:pPr>
              <w:numPr>
                <w:ilvl w:val="0"/>
                <w:numId w:val="0"/>
              </w:numPr>
              <w:rPr>
                <w:del w:id="911" w:author="CrazyBingo" w:date="2025-06-18T17:12:43Z"/>
                <w:rFonts w:hint="default" w:eastAsia="宋体"/>
                <w:vertAlign w:val="baseline"/>
                <w:lang w:val="en-US" w:eastAsia="zh-CN"/>
              </w:rPr>
            </w:pPr>
            <w:del w:id="912" w:author="CrazyBingo" w:date="2025-06-18T17:12:43Z">
              <w:r>
                <w:rPr>
                  <w:rFonts w:hint="eastAsia"/>
                  <w:vertAlign w:val="baseline"/>
                  <w:lang w:val="en-US" w:eastAsia="zh-CN"/>
                </w:rPr>
                <w:delText>400*400@30</w:delText>
              </w:r>
            </w:del>
          </w:p>
        </w:tc>
        <w:tc>
          <w:tcPr>
            <w:tcW w:w="1192" w:type="dxa"/>
            <w:vAlign w:val="center"/>
            <w:tcPrChange w:id="913" w:author="CrazyBingo" w:date="2025-06-18T17:12:43Z">
              <w:tcPr>
                <w:tcW w:w="1192" w:type="dxa"/>
                <w:vAlign w:val="center"/>
              </w:tcPr>
            </w:tcPrChange>
          </w:tcPr>
          <w:p w14:paraId="74B9EFFF">
            <w:pPr>
              <w:numPr>
                <w:ilvl w:val="0"/>
                <w:numId w:val="0"/>
              </w:numPr>
              <w:jc w:val="center"/>
              <w:rPr>
                <w:del w:id="914" w:author="CrazyBingo" w:date="2025-06-18T17:12:43Z"/>
                <w:rFonts w:hint="default" w:eastAsia="宋体"/>
                <w:vertAlign w:val="baseline"/>
                <w:lang w:val="en-US" w:eastAsia="zh-CN"/>
              </w:rPr>
            </w:pPr>
            <w:del w:id="915" w:author="CrazyBingo" w:date="2025-06-18T17:12:43Z">
              <w:r>
                <w:rPr>
                  <w:rFonts w:hint="eastAsia"/>
                  <w:vertAlign w:val="baseline"/>
                  <w:lang w:val="en-US" w:eastAsia="zh-CN"/>
                </w:rPr>
                <w:delText>1mm</w:delText>
              </w:r>
            </w:del>
          </w:p>
        </w:tc>
      </w:tr>
    </w:tbl>
    <w:p w14:paraId="359E4547">
      <w:pPr>
        <w:numPr>
          <w:ilvl w:val="-1"/>
          <w:numId w:val="0"/>
        </w:numPr>
        <w:ind w:left="0" w:firstLine="0"/>
        <w:rPr>
          <w:ins w:id="917" w:author="CrazyBingo" w:date="2025-10-02T17:24:02Z"/>
          <w:rFonts w:hint="eastAsia"/>
          <w:lang w:val="en-US" w:eastAsia="zh-CN"/>
        </w:rPr>
        <w:pPrChange w:id="916" w:author="CrazyBingo" w:date="2025-10-02T17:22:46Z">
          <w:pPr>
            <w:numPr>
              <w:ilvl w:val="0"/>
              <w:numId w:val="8"/>
            </w:numPr>
            <w:ind w:left="420" w:hanging="420"/>
          </w:pPr>
        </w:pPrChange>
      </w:pPr>
      <w:ins w:id="918" w:author="CrazyBingo" w:date="2025-10-02T17:25:29Z">
        <w:r>
          <w:rPr>
            <w:rFonts w:hint="eastAsia"/>
            <w:highlight w:val="red"/>
            <w:lang w:val="en-US" w:eastAsia="zh-CN"/>
            <w:rPrChange w:id="919" w:author="CrazyBingo" w:date="2025-10-02T17:25:33Z">
              <w:rPr>
                <w:rFonts w:hint="eastAsia"/>
                <w:lang w:val="en-US" w:eastAsia="zh-CN"/>
              </w:rPr>
            </w:rPrChange>
          </w:rPr>
          <w:t>注意</w:t>
        </w:r>
      </w:ins>
      <w:ins w:id="920" w:author="CrazyBingo" w:date="2025-10-02T17:22:47Z">
        <w:r>
          <w:rPr>
            <w:rFonts w:hint="eastAsia"/>
            <w:lang w:val="en-US" w:eastAsia="zh-CN"/>
          </w:rPr>
          <w:t>：</w:t>
        </w:r>
      </w:ins>
    </w:p>
    <w:p w14:paraId="37A38287">
      <w:pPr>
        <w:numPr>
          <w:ilvl w:val="-1"/>
          <w:numId w:val="0"/>
        </w:numPr>
        <w:ind w:left="0" w:firstLine="420"/>
        <w:rPr>
          <w:ins w:id="922" w:author="CrazyBingo" w:date="2025-10-02T17:22:45Z"/>
          <w:rFonts w:hint="default" w:eastAsia="宋体"/>
          <w:lang w:val="en-US" w:eastAsia="zh-CN"/>
        </w:rPr>
        <w:pPrChange w:id="921" w:author="CrazyBingo" w:date="2025-10-02T17:24:02Z">
          <w:pPr>
            <w:numPr>
              <w:ilvl w:val="0"/>
              <w:numId w:val="8"/>
            </w:numPr>
            <w:ind w:left="420" w:hanging="420"/>
          </w:pPr>
        </w:pPrChange>
      </w:pPr>
      <w:ins w:id="923" w:author="CrazyBingo" w:date="2025-10-02T17:22:48Z">
        <w:r>
          <w:rPr>
            <w:rFonts w:hint="eastAsia"/>
            <w:lang w:val="en-US" w:eastAsia="zh-CN"/>
          </w:rPr>
          <w:t>样品</w:t>
        </w:r>
      </w:ins>
      <w:ins w:id="924" w:author="CrazyBingo" w:date="2025-10-02T17:22:49Z">
        <w:r>
          <w:rPr>
            <w:rFonts w:hint="eastAsia"/>
            <w:lang w:val="en-US" w:eastAsia="zh-CN"/>
          </w:rPr>
          <w:t>只</w:t>
        </w:r>
      </w:ins>
      <w:ins w:id="925" w:author="CrazyBingo" w:date="2025-10-02T17:24:09Z">
        <w:r>
          <w:rPr>
            <w:rFonts w:hint="eastAsia"/>
            <w:lang w:val="en-US" w:eastAsia="zh-CN"/>
          </w:rPr>
          <w:t>提供</w:t>
        </w:r>
      </w:ins>
      <w:ins w:id="926" w:author="CrazyBingo" w:date="2025-10-02T17:22:51Z">
        <w:r>
          <w:rPr>
            <w:rFonts w:hint="eastAsia"/>
            <w:lang w:val="en-US" w:eastAsia="zh-CN"/>
          </w:rPr>
          <w:t>同时</w:t>
        </w:r>
      </w:ins>
      <w:ins w:id="927" w:author="CrazyBingo" w:date="2025-10-02T17:22:52Z">
        <w:r>
          <w:rPr>
            <w:rFonts w:hint="eastAsia"/>
            <w:u w:val="single"/>
            <w:lang w:val="en-US" w:eastAsia="zh-CN"/>
            <w:rPrChange w:id="928" w:author="CrazyBingo" w:date="2025-10-02T17:24:16Z">
              <w:rPr>
                <w:rFonts w:hint="eastAsia"/>
                <w:lang w:val="en-US" w:eastAsia="zh-CN"/>
              </w:rPr>
            </w:rPrChange>
          </w:rPr>
          <w:t>支持</w:t>
        </w:r>
      </w:ins>
      <w:ins w:id="929" w:author="CrazyBingo" w:date="2025-10-02T17:22:53Z">
        <w:r>
          <w:rPr>
            <w:rFonts w:hint="eastAsia"/>
            <w:u w:val="single"/>
            <w:lang w:val="en-US" w:eastAsia="zh-CN"/>
            <w:rPrChange w:id="930" w:author="CrazyBingo" w:date="2025-10-02T17:24:16Z">
              <w:rPr>
                <w:rFonts w:hint="eastAsia"/>
                <w:lang w:val="en-US" w:eastAsia="zh-CN"/>
              </w:rPr>
            </w:rPrChange>
          </w:rPr>
          <w:t>OV69</w:t>
        </w:r>
      </w:ins>
      <w:ins w:id="931" w:author="CrazyBingo" w:date="2025-10-02T17:22:54Z">
        <w:r>
          <w:rPr>
            <w:rFonts w:hint="eastAsia"/>
            <w:u w:val="single"/>
            <w:lang w:val="en-US" w:eastAsia="zh-CN"/>
            <w:rPrChange w:id="932" w:author="CrazyBingo" w:date="2025-10-02T17:24:16Z">
              <w:rPr>
                <w:rFonts w:hint="eastAsia"/>
                <w:lang w:val="en-US" w:eastAsia="zh-CN"/>
              </w:rPr>
            </w:rPrChange>
          </w:rPr>
          <w:t>46/</w:t>
        </w:r>
      </w:ins>
      <w:ins w:id="933" w:author="CrazyBingo" w:date="2025-10-02T17:22:55Z">
        <w:r>
          <w:rPr>
            <w:rFonts w:hint="eastAsia"/>
            <w:u w:val="single"/>
            <w:lang w:val="en-US" w:eastAsia="zh-CN"/>
            <w:rPrChange w:id="934" w:author="CrazyBingo" w:date="2025-10-02T17:24:16Z">
              <w:rPr>
                <w:rFonts w:hint="eastAsia"/>
                <w:lang w:val="en-US" w:eastAsia="zh-CN"/>
              </w:rPr>
            </w:rPrChange>
          </w:rPr>
          <w:t>TA10</w:t>
        </w:r>
      </w:ins>
      <w:ins w:id="935" w:author="CrazyBingo" w:date="2025-10-02T17:22:56Z">
        <w:r>
          <w:rPr>
            <w:rFonts w:hint="eastAsia"/>
            <w:lang w:val="en-US" w:eastAsia="zh-CN"/>
          </w:rPr>
          <w:t>，</w:t>
        </w:r>
      </w:ins>
      <w:ins w:id="936" w:author="CrazyBingo" w:date="2025-10-02T17:22:57Z">
        <w:r>
          <w:rPr>
            <w:rFonts w:hint="eastAsia"/>
            <w:lang w:val="en-US" w:eastAsia="zh-CN"/>
          </w:rPr>
          <w:t>或</w:t>
        </w:r>
      </w:ins>
      <w:ins w:id="937" w:author="CrazyBingo" w:date="2025-10-02T17:22:58Z">
        <w:r>
          <w:rPr>
            <w:rFonts w:hint="eastAsia"/>
            <w:u w:val="single"/>
            <w:lang w:val="en-US" w:eastAsia="zh-CN"/>
            <w:rPrChange w:id="938" w:author="CrazyBingo" w:date="2025-10-02T17:24:19Z">
              <w:rPr>
                <w:rFonts w:hint="eastAsia"/>
                <w:lang w:val="en-US" w:eastAsia="zh-CN"/>
              </w:rPr>
            </w:rPrChange>
          </w:rPr>
          <w:t>FA10/</w:t>
        </w:r>
      </w:ins>
      <w:ins w:id="939" w:author="CrazyBingo" w:date="2025-10-02T17:22:59Z">
        <w:r>
          <w:rPr>
            <w:rFonts w:hint="eastAsia"/>
            <w:u w:val="single"/>
            <w:lang w:val="en-US" w:eastAsia="zh-CN"/>
            <w:rPrChange w:id="940" w:author="CrazyBingo" w:date="2025-10-02T17:24:19Z">
              <w:rPr>
                <w:rFonts w:hint="eastAsia"/>
                <w:lang w:val="en-US" w:eastAsia="zh-CN"/>
              </w:rPr>
            </w:rPrChange>
          </w:rPr>
          <w:t>FA20</w:t>
        </w:r>
      </w:ins>
      <w:ins w:id="941" w:author="CrazyBingo" w:date="2025-10-02T17:24:25Z">
        <w:r>
          <w:rPr>
            <w:rFonts w:hint="eastAsia"/>
            <w:lang w:val="en-US" w:eastAsia="zh-CN"/>
          </w:rPr>
          <w:t>的版本</w:t>
        </w:r>
      </w:ins>
      <w:ins w:id="942" w:author="CrazyBingo" w:date="2025-10-02T17:22:59Z">
        <w:r>
          <w:rPr>
            <w:rFonts w:hint="eastAsia"/>
            <w:lang w:val="en-US" w:eastAsia="zh-CN"/>
          </w:rPr>
          <w:t>，</w:t>
        </w:r>
      </w:ins>
      <w:ins w:id="943" w:author="CrazyBingo" w:date="2025-10-02T17:23:15Z">
        <w:r>
          <w:rPr>
            <w:rFonts w:hint="eastAsia"/>
            <w:lang w:val="en-US" w:eastAsia="zh-CN"/>
          </w:rPr>
          <w:t>批量</w:t>
        </w:r>
      </w:ins>
      <w:ins w:id="944" w:author="CrazyBingo" w:date="2025-10-02T17:24:27Z">
        <w:r>
          <w:rPr>
            <w:rFonts w:hint="eastAsia"/>
            <w:lang w:val="en-US" w:eastAsia="zh-CN"/>
          </w:rPr>
          <w:t>客户</w:t>
        </w:r>
      </w:ins>
      <w:ins w:id="945" w:author="CrazyBingo" w:date="2025-10-02T17:23:16Z">
        <w:r>
          <w:rPr>
            <w:rFonts w:hint="eastAsia"/>
            <w:lang w:val="en-US" w:eastAsia="zh-CN"/>
          </w:rPr>
          <w:t>可</w:t>
        </w:r>
      </w:ins>
      <w:ins w:id="946" w:author="CrazyBingo" w:date="2025-10-02T17:24:39Z">
        <w:r>
          <w:rPr>
            <w:rFonts w:hint="eastAsia"/>
            <w:lang w:val="en-US" w:eastAsia="zh-CN"/>
          </w:rPr>
          <w:t>根据情况</w:t>
        </w:r>
      </w:ins>
      <w:ins w:id="947" w:author="CrazyBingo" w:date="2025-10-02T17:23:17Z">
        <w:r>
          <w:rPr>
            <w:rFonts w:hint="eastAsia"/>
            <w:lang w:val="en-US" w:eastAsia="zh-CN"/>
          </w:rPr>
          <w:t>提供</w:t>
        </w:r>
      </w:ins>
      <w:ins w:id="948" w:author="CrazyBingo" w:date="2025-10-02T17:23:54Z">
        <w:r>
          <w:rPr>
            <w:rFonts w:hint="eastAsia"/>
            <w:lang w:val="en-US" w:eastAsia="zh-CN"/>
          </w:rPr>
          <w:t>以上</w:t>
        </w:r>
      </w:ins>
      <w:ins w:id="949" w:author="CrazyBingo" w:date="2025-10-02T17:23:59Z">
        <w:r>
          <w:rPr>
            <w:rFonts w:hint="eastAsia"/>
            <w:lang w:val="en-US" w:eastAsia="zh-CN"/>
          </w:rPr>
          <w:t>模组</w:t>
        </w:r>
      </w:ins>
      <w:ins w:id="950" w:author="CrazyBingo" w:date="2025-10-02T17:23:18Z">
        <w:r>
          <w:rPr>
            <w:rFonts w:hint="eastAsia"/>
            <w:lang w:val="en-US" w:eastAsia="zh-CN"/>
          </w:rPr>
          <w:t>全兼容</w:t>
        </w:r>
      </w:ins>
      <w:ins w:id="951" w:author="CrazyBingo" w:date="2025-10-02T17:23:20Z">
        <w:r>
          <w:rPr>
            <w:rFonts w:hint="eastAsia"/>
            <w:lang w:val="en-US" w:eastAsia="zh-CN"/>
          </w:rPr>
          <w:t>方案</w:t>
        </w:r>
      </w:ins>
      <w:ins w:id="952" w:author="CrazyBingo" w:date="2025-10-02T17:24:30Z">
        <w:r>
          <w:rPr>
            <w:rFonts w:hint="eastAsia"/>
            <w:lang w:val="en-US" w:eastAsia="zh-CN"/>
          </w:rPr>
          <w:t>（</w:t>
        </w:r>
      </w:ins>
      <w:ins w:id="953" w:author="CrazyBingo" w:date="2025-10-02T17:24:42Z">
        <w:r>
          <w:rPr>
            <w:rFonts w:hint="eastAsia"/>
            <w:lang w:val="en-US" w:eastAsia="zh-CN"/>
          </w:rPr>
          <w:t>事实上</w:t>
        </w:r>
      </w:ins>
      <w:ins w:id="954" w:author="CrazyBingo" w:date="2025-10-02T17:24:43Z">
        <w:r>
          <w:rPr>
            <w:rFonts w:hint="eastAsia"/>
            <w:lang w:val="en-US" w:eastAsia="zh-CN"/>
          </w:rPr>
          <w:t>694</w:t>
        </w:r>
      </w:ins>
      <w:ins w:id="955" w:author="CrazyBingo" w:date="2025-10-02T17:24:44Z">
        <w:r>
          <w:rPr>
            <w:rFonts w:hint="eastAsia"/>
            <w:lang w:val="en-US" w:eastAsia="zh-CN"/>
          </w:rPr>
          <w:t>6</w:t>
        </w:r>
      </w:ins>
      <w:ins w:id="956" w:author="CrazyBingo" w:date="2025-10-02T17:25:05Z">
        <w:r>
          <w:rPr>
            <w:rFonts w:hint="eastAsia"/>
            <w:lang w:val="en-US" w:eastAsia="zh-CN"/>
          </w:rPr>
          <w:t>（</w:t>
        </w:r>
      </w:ins>
      <w:ins w:id="957" w:author="CrazyBingo" w:date="2025-10-02T17:25:06Z">
        <w:r>
          <w:rPr>
            <w:rFonts w:hint="eastAsia"/>
            <w:lang w:val="en-US" w:eastAsia="zh-CN"/>
          </w:rPr>
          <w:t>50</w:t>
        </w:r>
      </w:ins>
      <w:ins w:id="958" w:author="CrazyBingo" w:date="2025-10-02T17:25:10Z">
        <w:r>
          <w:rPr>
            <w:rFonts w:hint="eastAsia"/>
            <w:lang w:val="en-US" w:eastAsia="zh-CN"/>
          </w:rPr>
          <w:t>Ω</w:t>
        </w:r>
      </w:ins>
      <w:ins w:id="959" w:author="CrazyBingo" w:date="2025-10-02T17:25:11Z">
        <w:r>
          <w:rPr>
            <w:rFonts w:hint="eastAsia"/>
            <w:lang w:val="en-US" w:eastAsia="zh-CN"/>
          </w:rPr>
          <w:t>阻抗</w:t>
        </w:r>
      </w:ins>
      <w:ins w:id="960" w:author="CrazyBingo" w:date="2025-10-02T17:25:05Z">
        <w:r>
          <w:rPr>
            <w:rFonts w:hint="eastAsia"/>
            <w:lang w:val="en-US" w:eastAsia="zh-CN"/>
          </w:rPr>
          <w:t>）</w:t>
        </w:r>
      </w:ins>
      <w:ins w:id="961" w:author="CrazyBingo" w:date="2025-10-02T17:24:45Z">
        <w:r>
          <w:rPr>
            <w:rFonts w:hint="eastAsia"/>
            <w:lang w:val="en-US" w:eastAsia="zh-CN"/>
          </w:rPr>
          <w:t>要和FA</w:t>
        </w:r>
      </w:ins>
      <w:ins w:id="962" w:author="CrazyBingo" w:date="2025-10-02T17:24:47Z">
        <w:r>
          <w:rPr>
            <w:rFonts w:hint="eastAsia"/>
            <w:lang w:val="en-US" w:eastAsia="zh-CN"/>
          </w:rPr>
          <w:t>20</w:t>
        </w:r>
      </w:ins>
      <w:ins w:id="963" w:author="CrazyBingo" w:date="2025-10-02T17:24:57Z">
        <w:r>
          <w:rPr>
            <w:rFonts w:hint="eastAsia"/>
            <w:lang w:val="en-US" w:eastAsia="zh-CN"/>
          </w:rPr>
          <w:t>（</w:t>
        </w:r>
      </w:ins>
      <w:ins w:id="964" w:author="CrazyBingo" w:date="2025-10-02T17:24:59Z">
        <w:r>
          <w:rPr>
            <w:rFonts w:hint="eastAsia"/>
            <w:lang w:val="en-US" w:eastAsia="zh-CN"/>
          </w:rPr>
          <w:t>75</w:t>
        </w:r>
      </w:ins>
      <w:ins w:id="965" w:author="CrazyBingo" w:date="2025-10-02T17:25:01Z">
        <w:r>
          <w:rPr>
            <w:rFonts w:hint="eastAsia"/>
            <w:lang w:val="en-US" w:eastAsia="zh-CN"/>
          </w:rPr>
          <w:t>Ω</w:t>
        </w:r>
      </w:ins>
      <w:ins w:id="966" w:author="CrazyBingo" w:date="2025-10-02T17:25:02Z">
        <w:r>
          <w:rPr>
            <w:rFonts w:hint="eastAsia"/>
            <w:lang w:val="en-US" w:eastAsia="zh-CN"/>
          </w:rPr>
          <w:t>阻抗</w:t>
        </w:r>
      </w:ins>
      <w:ins w:id="967" w:author="CrazyBingo" w:date="2025-10-02T17:24:58Z">
        <w:r>
          <w:rPr>
            <w:rFonts w:hint="eastAsia"/>
            <w:lang w:val="en-US" w:eastAsia="zh-CN"/>
          </w:rPr>
          <w:t>）</w:t>
        </w:r>
      </w:ins>
      <w:ins w:id="968" w:author="CrazyBingo" w:date="2025-10-02T17:24:48Z">
        <w:r>
          <w:rPr>
            <w:rFonts w:hint="eastAsia"/>
            <w:lang w:val="en-US" w:eastAsia="zh-CN"/>
          </w:rPr>
          <w:t>兼容</w:t>
        </w:r>
      </w:ins>
      <w:ins w:id="969" w:author="CrazyBingo" w:date="2025-10-02T17:25:24Z">
        <w:r>
          <w:rPr>
            <w:rFonts w:hint="eastAsia"/>
            <w:lang w:val="en-US" w:eastAsia="zh-CN"/>
          </w:rPr>
          <w:t>，</w:t>
        </w:r>
      </w:ins>
      <w:ins w:id="970" w:author="CrazyBingo" w:date="2025-10-02T17:25:25Z">
        <w:r>
          <w:rPr>
            <w:rFonts w:hint="eastAsia"/>
            <w:lang w:val="en-US" w:eastAsia="zh-CN"/>
          </w:rPr>
          <w:t>也</w:t>
        </w:r>
      </w:ins>
      <w:ins w:id="971" w:author="CrazyBingo" w:date="2025-10-02T17:24:49Z">
        <w:r>
          <w:rPr>
            <w:rFonts w:hint="eastAsia"/>
            <w:lang w:val="en-US" w:eastAsia="zh-CN"/>
          </w:rPr>
          <w:t>是</w:t>
        </w:r>
      </w:ins>
      <w:ins w:id="972" w:author="CrazyBingo" w:date="2025-10-02T17:24:50Z">
        <w:r>
          <w:rPr>
            <w:rFonts w:hint="eastAsia"/>
            <w:lang w:val="en-US" w:eastAsia="zh-CN"/>
          </w:rPr>
          <w:t>不合理的</w:t>
        </w:r>
      </w:ins>
      <w:ins w:id="973" w:author="CrazyBingo" w:date="2025-10-02T17:24:30Z">
        <w:r>
          <w:rPr>
            <w:rFonts w:hint="eastAsia"/>
            <w:lang w:val="en-US" w:eastAsia="zh-CN"/>
          </w:rPr>
          <w:t>）</w:t>
        </w:r>
      </w:ins>
      <w:ins w:id="974" w:author="CrazyBingo" w:date="2025-10-02T17:24:04Z">
        <w:r>
          <w:rPr>
            <w:rFonts w:hint="eastAsia"/>
            <w:lang w:val="en-US" w:eastAsia="zh-CN"/>
          </w:rPr>
          <w:t>。</w:t>
        </w:r>
      </w:ins>
    </w:p>
    <w:p w14:paraId="513C54FE">
      <w:pPr>
        <w:numPr>
          <w:ilvl w:val="0"/>
          <w:numId w:val="8"/>
        </w:numPr>
        <w:ind w:left="420" w:hanging="420"/>
      </w:pPr>
      <w:r>
        <w:rPr>
          <w:rFonts w:hint="eastAsia"/>
          <w:lang w:val="en-US" w:eastAsia="zh-CN"/>
        </w:rPr>
        <w:t>LED供电：0-25mA</w:t>
      </w:r>
    </w:p>
    <w:p w14:paraId="0C653134">
      <w:pPr>
        <w:numPr>
          <w:ilvl w:val="0"/>
          <w:numId w:val="8"/>
        </w:numPr>
        <w:ind w:left="420" w:hanging="420"/>
      </w:pPr>
      <w:r>
        <w:rPr>
          <w:rFonts w:hint="eastAsia"/>
          <w:lang w:val="en-US" w:eastAsia="zh-CN"/>
        </w:rPr>
        <w:t>电气隔离：5000V</w:t>
      </w:r>
      <w:r>
        <w:rPr>
          <w:rFonts w:hint="eastAsia"/>
          <w:vertAlign w:val="subscript"/>
          <w:lang w:val="en-US" w:eastAsia="zh-CN"/>
        </w:rPr>
        <w:t>RMS</w:t>
      </w:r>
      <w:r>
        <w:rPr>
          <w:rFonts w:hint="eastAsia"/>
          <w:b w:val="0"/>
          <w:bCs w:val="0"/>
          <w:vertAlign w:val="baseline"/>
          <w:lang w:val="en-US" w:eastAsia="zh-CN"/>
        </w:rPr>
        <w:t>等级，支持</w:t>
      </w:r>
      <w:r>
        <w:rPr>
          <w:rFonts w:hint="eastAsia"/>
          <w:b w:val="0"/>
          <w:bCs w:val="0"/>
          <w:color w:val="0000FF"/>
          <w:vertAlign w:val="baseline"/>
          <w:lang w:val="en-US" w:eastAsia="zh-CN"/>
        </w:rPr>
        <w:t>医疗安规</w:t>
      </w:r>
      <w:r>
        <w:rPr>
          <w:rFonts w:hint="eastAsia"/>
          <w:b w:val="0"/>
          <w:bCs w:val="0"/>
          <w:vertAlign w:val="baseline"/>
          <w:lang w:val="en-US" w:eastAsia="zh-CN"/>
        </w:rPr>
        <w:t>注册</w:t>
      </w:r>
    </w:p>
    <w:p w14:paraId="7E713461">
      <w:pPr>
        <w:numPr>
          <w:ilvl w:val="0"/>
          <w:numId w:val="8"/>
        </w:numPr>
        <w:ind w:left="420" w:hanging="420"/>
        <w:rPr>
          <w:ins w:id="975" w:author="CrazyBingo" w:date="2025-12-23T11:00:33Z"/>
        </w:rPr>
      </w:pPr>
      <w:r>
        <w:rPr>
          <w:rFonts w:hint="eastAsia"/>
          <w:b w:val="0"/>
          <w:bCs w:val="0"/>
          <w:vertAlign w:val="baseline"/>
          <w:lang w:val="en-US" w:eastAsia="zh-CN"/>
        </w:rPr>
        <w:t>用户按键：</w:t>
      </w:r>
      <w:del w:id="976" w:author="CrazyBingo" w:date="2025-10-02T17:27:36Z">
        <w:r>
          <w:rPr>
            <w:rFonts w:hint="eastAsia"/>
            <w:b w:val="0"/>
            <w:bCs w:val="0"/>
            <w:vertAlign w:val="baseline"/>
            <w:lang w:val="en-US" w:eastAsia="zh-CN"/>
          </w:rPr>
          <w:delText>≤</w:delText>
        </w:r>
      </w:del>
      <w:r>
        <w:rPr>
          <w:rFonts w:hint="eastAsia"/>
          <w:b w:val="0"/>
          <w:bCs w:val="0"/>
          <w:vertAlign w:val="baseline"/>
          <w:lang w:val="en-US" w:eastAsia="zh-CN"/>
        </w:rPr>
        <w:t>4个</w:t>
      </w:r>
      <w:r>
        <w:commentReference w:id="4"/>
      </w:r>
    </w:p>
    <w:p w14:paraId="742D11AB">
      <w:pPr>
        <w:pStyle w:val="31"/>
        <w:ind w:left="420"/>
        <w:rPr>
          <w:ins w:id="978" w:author="Z-xxz" w:date="2026-10-26T11:30:38Z"/>
        </w:rPr>
        <w:pPrChange w:id="977" w:author="CrazyBingo" w:date="2025-12-23T11:00:36Z">
          <w:pPr>
            <w:numPr>
              <w:ilvl w:val="0"/>
              <w:numId w:val="8"/>
            </w:numPr>
            <w:ind w:left="420" w:hanging="420"/>
          </w:pPr>
        </w:pPrChange>
      </w:pPr>
    </w:p>
    <w:p w14:paraId="024A2C60">
      <w:pPr>
        <w:pStyle w:val="31"/>
        <w:ind w:left="420"/>
        <w:rPr>
          <w:ins w:id="980" w:author="Z-xxz" w:date="2026-10-26T11:31:10Z"/>
        </w:rPr>
        <w:pPrChange w:id="979" w:author="CrazyBingo" w:date="2025-12-23T11:00:36Z">
          <w:pPr>
            <w:numPr>
              <w:ilvl w:val="0"/>
              <w:numId w:val="8"/>
            </w:numPr>
            <w:ind w:left="420" w:hanging="420"/>
          </w:pPr>
        </w:pPrChange>
      </w:pPr>
      <w:ins w:id="981" w:author="Z-xxz" w:date="2026-10-26T11:30:53Z">
        <w:r>
          <w:rPr/>
          <w:drawing>
            <wp:inline distT="0" distB="0" distL="114300" distR="114300">
              <wp:extent cx="3408045" cy="977265"/>
              <wp:effectExtent l="0" t="0" r="1905" b="13335"/>
              <wp:docPr id="21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" name="图片 1"/>
                      <pic:cNvPicPr>
                        <a:picLocks noChangeAspect="1"/>
                      </pic:cNvPicPr>
                    </pic:nvPicPr>
                    <pic:blipFill>
                      <a:blip r:embed="rId2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408045" cy="977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4AA7A20C">
      <w:pPr>
        <w:pStyle w:val="31"/>
        <w:ind w:left="420"/>
        <w:rPr>
          <w:ins w:id="984" w:author="Z-xxz" w:date="2026-10-26T11:31:11Z"/>
          <w:rFonts w:hint="default" w:eastAsia="宋体"/>
          <w:lang w:val="en-US" w:eastAsia="zh-CN"/>
        </w:rPr>
        <w:pPrChange w:id="983" w:author="CrazyBingo" w:date="2025-12-23T11:00:36Z">
          <w:pPr>
            <w:numPr>
              <w:ilvl w:val="0"/>
              <w:numId w:val="8"/>
            </w:numPr>
            <w:ind w:left="420" w:hanging="420"/>
          </w:pPr>
        </w:pPrChange>
      </w:pPr>
      <w:ins w:id="985" w:author="Z-xxz" w:date="2026-10-26T11:31:26Z">
        <w:r>
          <w:rPr>
            <w:rFonts w:hint="eastAsia"/>
            <w:lang w:val="en-US" w:eastAsia="zh-CN"/>
          </w:rPr>
          <w:t>白平衡</w:t>
        </w:r>
      </w:ins>
      <w:ins w:id="986" w:author="Z-xxz" w:date="2026-10-26T11:31:27Z">
        <w:r>
          <w:rPr>
            <w:rFonts w:hint="eastAsia"/>
            <w:lang w:val="en-US" w:eastAsia="zh-CN"/>
          </w:rPr>
          <w:t xml:space="preserve"> </w:t>
        </w:r>
      </w:ins>
      <w:ins w:id="987" w:author="Z-xxz" w:date="2026-10-26T11:32:22Z">
        <w:r>
          <w:rPr>
            <w:rFonts w:hint="eastAsia"/>
            <w:lang w:val="en-US" w:eastAsia="zh-CN"/>
          </w:rPr>
          <w:t xml:space="preserve">  </w:t>
        </w:r>
      </w:ins>
      <w:ins w:id="988" w:author="Z-xxz" w:date="2026-10-26T11:32:18Z">
        <w:r>
          <w:rPr>
            <w:rFonts w:hint="eastAsia"/>
            <w:lang w:val="en-US" w:eastAsia="zh-CN"/>
          </w:rPr>
          <w:t xml:space="preserve"> </w:t>
        </w:r>
      </w:ins>
      <w:ins w:id="989" w:author="Z-xxz" w:date="2026-10-26T11:32:26Z">
        <w:r>
          <w:rPr>
            <w:rFonts w:hint="eastAsia"/>
            <w:lang w:val="en-US" w:eastAsia="zh-CN"/>
          </w:rPr>
          <w:t xml:space="preserve">  </w:t>
        </w:r>
      </w:ins>
      <w:ins w:id="990" w:author="Z-xxz" w:date="2026-10-26T11:32:18Z">
        <w:r>
          <w:rPr>
            <w:rFonts w:hint="eastAsia"/>
            <w:lang w:val="en-US" w:eastAsia="zh-CN"/>
          </w:rPr>
          <w:t xml:space="preserve"> </w:t>
        </w:r>
      </w:ins>
      <w:ins w:id="991" w:author="Z-xxz" w:date="2026-10-26T11:31:35Z">
        <w:r>
          <w:rPr>
            <w:rFonts w:hint="eastAsia"/>
            <w:lang w:val="en-US" w:eastAsia="zh-CN"/>
          </w:rPr>
          <w:t xml:space="preserve">冻结 </w:t>
        </w:r>
      </w:ins>
      <w:ins w:id="992" w:author="Z-xxz" w:date="2026-10-26T11:32:27Z">
        <w:r>
          <w:rPr>
            <w:rFonts w:hint="eastAsia"/>
            <w:lang w:val="en-US" w:eastAsia="zh-CN"/>
          </w:rPr>
          <w:t xml:space="preserve"> </w:t>
        </w:r>
      </w:ins>
      <w:ins w:id="993" w:author="Z-xxz" w:date="2026-10-26T11:32:28Z">
        <w:r>
          <w:rPr>
            <w:rFonts w:hint="eastAsia"/>
            <w:lang w:val="en-US" w:eastAsia="zh-CN"/>
          </w:rPr>
          <w:t xml:space="preserve"> </w:t>
        </w:r>
      </w:ins>
      <w:ins w:id="994" w:author="Z-xxz" w:date="2026-10-26T11:32:19Z">
        <w:r>
          <w:rPr>
            <w:rFonts w:hint="eastAsia"/>
            <w:lang w:val="en-US" w:eastAsia="zh-CN"/>
          </w:rPr>
          <w:t xml:space="preserve"> </w:t>
        </w:r>
      </w:ins>
      <w:ins w:id="995" w:author="Z-xxz" w:date="2026-10-26T11:32:23Z">
        <w:r>
          <w:rPr>
            <w:rFonts w:hint="eastAsia"/>
            <w:lang w:val="en-US" w:eastAsia="zh-CN"/>
          </w:rPr>
          <w:t xml:space="preserve">  </w:t>
        </w:r>
      </w:ins>
      <w:ins w:id="996" w:author="Z-xxz" w:date="2026-10-26T11:32:19Z">
        <w:r>
          <w:rPr>
            <w:rFonts w:hint="eastAsia"/>
            <w:lang w:val="en-US" w:eastAsia="zh-CN"/>
          </w:rPr>
          <w:t xml:space="preserve"> </w:t>
        </w:r>
      </w:ins>
      <w:ins w:id="997" w:author="Z-xxz" w:date="2026-10-26T11:31:38Z">
        <w:r>
          <w:rPr>
            <w:rFonts w:hint="eastAsia"/>
            <w:lang w:val="en-US" w:eastAsia="zh-CN"/>
          </w:rPr>
          <w:t>亮度</w:t>
        </w:r>
      </w:ins>
      <w:ins w:id="998" w:author="Z-xxz" w:date="2026-10-26T11:31:40Z">
        <w:r>
          <w:rPr>
            <w:rFonts w:hint="eastAsia"/>
            <w:lang w:val="en-US" w:eastAsia="zh-CN"/>
          </w:rPr>
          <w:t>+</w:t>
        </w:r>
      </w:ins>
      <w:ins w:id="999" w:author="Z-xxz" w:date="2026-10-26T11:32:20Z">
        <w:r>
          <w:rPr>
            <w:rFonts w:hint="eastAsia"/>
            <w:lang w:val="en-US" w:eastAsia="zh-CN"/>
          </w:rPr>
          <w:t xml:space="preserve">  </w:t>
        </w:r>
      </w:ins>
      <w:ins w:id="1000" w:author="Z-xxz" w:date="2026-10-26T11:32:29Z">
        <w:r>
          <w:rPr>
            <w:rFonts w:hint="eastAsia"/>
            <w:lang w:val="en-US" w:eastAsia="zh-CN"/>
          </w:rPr>
          <w:t xml:space="preserve">  </w:t>
        </w:r>
      </w:ins>
      <w:ins w:id="1001" w:author="Z-xxz" w:date="2026-10-26T11:32:24Z">
        <w:r>
          <w:rPr>
            <w:rFonts w:hint="eastAsia"/>
            <w:lang w:val="en-US" w:eastAsia="zh-CN"/>
          </w:rPr>
          <w:t xml:space="preserve">  </w:t>
        </w:r>
      </w:ins>
      <w:ins w:id="1002" w:author="Z-xxz" w:date="2026-10-26T11:31:40Z">
        <w:r>
          <w:rPr>
            <w:rFonts w:hint="eastAsia"/>
            <w:lang w:val="en-US" w:eastAsia="zh-CN"/>
          </w:rPr>
          <w:t xml:space="preserve"> </w:t>
        </w:r>
      </w:ins>
      <w:ins w:id="1003" w:author="Z-xxz" w:date="2026-10-26T11:31:44Z">
        <w:r>
          <w:rPr>
            <w:rFonts w:hint="eastAsia"/>
            <w:lang w:val="en-US" w:eastAsia="zh-CN"/>
          </w:rPr>
          <w:t>亮度</w:t>
        </w:r>
      </w:ins>
      <w:ins w:id="1004" w:author="Z-xxz" w:date="2026-10-26T11:31:51Z">
        <w:r>
          <w:rPr>
            <w:rFonts w:hint="eastAsia"/>
            <w:lang w:val="en-US" w:eastAsia="zh-CN"/>
          </w:rPr>
          <w:t>-</w:t>
        </w:r>
      </w:ins>
    </w:p>
    <w:p w14:paraId="1E46EAD9">
      <w:pPr>
        <w:pStyle w:val="31"/>
        <w:ind w:left="420"/>
        <w:pPrChange w:id="1005" w:author="CrazyBingo" w:date="2025-12-23T11:00:36Z">
          <w:pPr>
            <w:numPr>
              <w:ilvl w:val="0"/>
              <w:numId w:val="8"/>
            </w:numPr>
            <w:ind w:left="420" w:hanging="420"/>
          </w:pPr>
        </w:pPrChange>
      </w:pPr>
      <w:ins w:id="1006" w:author="CrazyBingo" w:date="2025-12-23T11:00:34Z">
        <w:del w:id="1007" w:author="Z-xxz" w:date="2026-10-26T11:32:32Z">
          <w:r>
            <w:rPr/>
            <w:drawing>
              <wp:inline distT="0" distB="0" distL="114300" distR="114300">
                <wp:extent cx="4319905" cy="1738630"/>
                <wp:effectExtent l="0" t="0" r="4445" b="13970"/>
                <wp:docPr id="28" name="图片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图片 9"/>
                        <pic:cNvPicPr>
                          <a:picLocks noChangeAspect="1"/>
                        </pic:cNvPicPr>
                      </pic:nvPicPr>
                      <pic:blipFill>
                        <a:blip r:embed="rId2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19905" cy="173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del>
      </w:ins>
    </w:p>
    <w:p w14:paraId="25AE777A">
      <w:pPr>
        <w:numPr>
          <w:ilvl w:val="0"/>
          <w:numId w:val="8"/>
        </w:numPr>
        <w:ind w:left="420" w:hanging="420"/>
      </w:pPr>
      <w:r>
        <w:rPr>
          <w:rFonts w:hint="eastAsia"/>
          <w:b w:val="0"/>
          <w:bCs w:val="0"/>
          <w:vertAlign w:val="baseline"/>
          <w:lang w:val="en-US" w:eastAsia="zh-CN"/>
        </w:rPr>
        <w:t>USB2.0接口</w:t>
      </w:r>
    </w:p>
    <w:p w14:paraId="08E218DB">
      <w:pPr>
        <w:numPr>
          <w:ilvl w:val="1"/>
          <w:numId w:val="8"/>
        </w:numPr>
        <w:ind w:left="840" w:hanging="420"/>
      </w:pPr>
      <w:r>
        <w:rPr>
          <w:rFonts w:hint="eastAsia"/>
          <w:lang w:val="en-US" w:eastAsia="zh-CN"/>
        </w:rPr>
        <w:t>USB2.0工业相机</w:t>
      </w:r>
      <w:ins w:id="1010" w:author="CrazyBingo" w:date="2025-10-02T17:27:54Z">
        <w:r>
          <w:rPr>
            <w:rFonts w:hint="eastAsia"/>
            <w:lang w:val="en-US" w:eastAsia="zh-CN"/>
          </w:rPr>
          <w:t>方案</w:t>
        </w:r>
      </w:ins>
      <w:del w:id="1011" w:author="CrazyBingo" w:date="2025-10-02T17:27:53Z">
        <w:r>
          <w:rPr>
            <w:rFonts w:hint="eastAsia"/>
            <w:lang w:val="en-US" w:eastAsia="zh-CN"/>
          </w:rPr>
          <w:delText>接口</w:delText>
        </w:r>
      </w:del>
      <w:r>
        <w:rPr>
          <w:rFonts w:hint="eastAsia"/>
          <w:lang w:val="en-US" w:eastAsia="zh-CN"/>
        </w:rPr>
        <w:t>（</w:t>
      </w:r>
      <w:ins w:id="1012" w:author="CrazyBingo" w:date="2025-10-02T17:27:55Z">
        <w:r>
          <w:rPr>
            <w:rFonts w:hint="eastAsia"/>
            <w:lang w:val="en-US" w:eastAsia="zh-CN"/>
          </w:rPr>
          <w:t>C</w:t>
        </w:r>
      </w:ins>
      <w:ins w:id="1013" w:author="CrazyBingo" w:date="2025-10-02T17:27:57Z">
        <w:r>
          <w:rPr>
            <w:rFonts w:hint="eastAsia"/>
            <w:lang w:val="en-US" w:eastAsia="zh-CN"/>
          </w:rPr>
          <w:t>ypress</w:t>
        </w:r>
      </w:ins>
      <w:ins w:id="1014" w:author="CrazyBingo" w:date="2025-10-02T17:28:03Z">
        <w:r>
          <w:rPr>
            <w:rFonts w:hint="eastAsia"/>
            <w:lang w:val="en-US" w:eastAsia="zh-CN"/>
          </w:rPr>
          <w:t xml:space="preserve"> C</w:t>
        </w:r>
      </w:ins>
      <w:ins w:id="1015" w:author="CrazyBingo" w:date="2025-10-02T17:28:26Z">
        <w:r>
          <w:rPr>
            <w:rFonts w:hint="eastAsia"/>
            <w:lang w:val="en-US" w:eastAsia="zh-CN"/>
          </w:rPr>
          <w:t>Y</w:t>
        </w:r>
      </w:ins>
      <w:ins w:id="1016" w:author="CrazyBingo" w:date="2025-10-02T17:28:03Z">
        <w:r>
          <w:rPr>
            <w:rFonts w:hint="eastAsia"/>
            <w:lang w:val="en-US" w:eastAsia="zh-CN"/>
          </w:rPr>
          <w:t>6</w:t>
        </w:r>
      </w:ins>
      <w:ins w:id="1017" w:author="CrazyBingo" w:date="2025-10-02T17:28:04Z">
        <w:r>
          <w:rPr>
            <w:rFonts w:hint="eastAsia"/>
            <w:lang w:val="en-US" w:eastAsia="zh-CN"/>
          </w:rPr>
          <w:t>8013</w:t>
        </w:r>
      </w:ins>
      <w:del w:id="1018" w:author="CrazyBingo" w:date="2025-10-02T17:28:33Z">
        <w:r>
          <w:rPr>
            <w:rFonts w:hint="eastAsia"/>
            <w:lang w:val="en-US" w:eastAsia="zh-CN"/>
          </w:rPr>
          <w:delText>USB PHY实现</w:delText>
        </w:r>
      </w:del>
      <w:r>
        <w:rPr>
          <w:rFonts w:hint="eastAsia"/>
          <w:lang w:val="en-US" w:eastAsia="zh-CN"/>
        </w:rPr>
        <w:t>）</w:t>
      </w:r>
    </w:p>
    <w:p w14:paraId="498F0A41">
      <w:pPr>
        <w:numPr>
          <w:ilvl w:val="1"/>
          <w:numId w:val="8"/>
        </w:numPr>
        <w:ind w:left="840" w:hanging="420"/>
      </w:pPr>
      <w:r>
        <w:rPr>
          <w:rFonts w:hint="eastAsia"/>
          <w:lang w:val="en-US" w:eastAsia="zh-CN"/>
        </w:rPr>
        <w:t>USB专用驱动方案（libusb</w:t>
      </w:r>
      <w:ins w:id="1019" w:author="CrazyBingo" w:date="2025-06-18T17:33:49Z">
        <w:r>
          <w:rPr>
            <w:rFonts w:hint="eastAsia"/>
            <w:lang w:val="en-US" w:eastAsia="zh-CN"/>
          </w:rPr>
          <w:t>K</w:t>
        </w:r>
      </w:ins>
      <w:r>
        <w:rPr>
          <w:rFonts w:hint="eastAsia"/>
          <w:lang w:val="en-US" w:eastAsia="zh-CN"/>
        </w:rPr>
        <w:t>）</w:t>
      </w:r>
    </w:p>
    <w:p w14:paraId="2E23BD95">
      <w:pPr>
        <w:numPr>
          <w:ilvl w:val="1"/>
          <w:numId w:val="8"/>
        </w:numPr>
        <w:ind w:left="840" w:hanging="420"/>
      </w:pPr>
      <w:r>
        <w:rPr>
          <w:rFonts w:hint="eastAsia"/>
          <w:lang w:val="en-US" w:eastAsia="zh-CN"/>
        </w:rPr>
        <w:t>高质量、无损（未压缩</w:t>
      </w:r>
      <w:ins w:id="1020" w:author="CrazyBingo" w:date="2025-10-02T17:28:47Z">
        <w:r>
          <w:rPr>
            <w:rFonts w:hint="eastAsia"/>
            <w:lang w:val="en-US" w:eastAsia="zh-CN"/>
          </w:rPr>
          <w:t>YU</w:t>
        </w:r>
      </w:ins>
      <w:ins w:id="1021" w:author="CrazyBingo" w:date="2025-10-02T17:28:48Z">
        <w:r>
          <w:rPr>
            <w:rFonts w:hint="eastAsia"/>
            <w:lang w:val="en-US" w:eastAsia="zh-CN"/>
          </w:rPr>
          <w:t>V422</w:t>
        </w:r>
      </w:ins>
      <w:r>
        <w:rPr>
          <w:rFonts w:hint="eastAsia"/>
          <w:lang w:val="en-US" w:eastAsia="zh-CN"/>
        </w:rPr>
        <w:t>）、低延时</w:t>
      </w:r>
    </w:p>
    <w:p w14:paraId="3D9C103A">
      <w:pPr>
        <w:numPr>
          <w:ilvl w:val="1"/>
          <w:numId w:val="8"/>
        </w:numPr>
        <w:ind w:left="840" w:hanging="420"/>
      </w:pPr>
      <w:r>
        <w:rPr>
          <w:rFonts w:hint="eastAsia"/>
          <w:lang w:val="en-US" w:eastAsia="zh-CN"/>
        </w:rPr>
        <w:t>提供SDK，与Windows Demo</w:t>
      </w:r>
    </w:p>
    <w:p w14:paraId="300369C1">
      <w:pPr>
        <w:numPr>
          <w:ilvl w:val="0"/>
          <w:numId w:val="8"/>
        </w:numPr>
        <w:ind w:left="420" w:hanging="420"/>
      </w:pPr>
      <w:r>
        <w:rPr>
          <w:rFonts w:hint="eastAsia"/>
          <w:lang w:val="en-US" w:eastAsia="zh-CN"/>
        </w:rPr>
        <w:t>HDMI 接口</w:t>
      </w:r>
    </w:p>
    <w:p w14:paraId="1720E8DD">
      <w:pPr>
        <w:numPr>
          <w:ilvl w:val="1"/>
          <w:numId w:val="8"/>
        </w:numPr>
        <w:ind w:left="840" w:hanging="420"/>
      </w:pPr>
      <w:r>
        <w:rPr>
          <w:rFonts w:hint="eastAsia"/>
          <w:lang w:val="en-US" w:eastAsia="zh-CN"/>
        </w:rPr>
        <w:t>板载显示接口，HDMI 1.4标准</w:t>
      </w:r>
    </w:p>
    <w:p w14:paraId="63B20B23">
      <w:pPr>
        <w:numPr>
          <w:ilvl w:val="1"/>
          <w:numId w:val="8"/>
        </w:numPr>
        <w:ind w:left="840" w:hanging="420"/>
        <w:rPr>
          <w:ins w:id="1022" w:author="CrazyBingo" w:date="2025-10-02T17:29:17Z"/>
        </w:rPr>
      </w:pPr>
      <w:r>
        <w:rPr>
          <w:rFonts w:hint="eastAsia"/>
          <w:lang w:val="en-US" w:eastAsia="zh-CN"/>
        </w:rPr>
        <w:t>1280*</w:t>
      </w:r>
      <w:ins w:id="1023" w:author="CrazyBingo" w:date="2025-06-18T17:13:05Z">
        <w:r>
          <w:rPr>
            <w:rFonts w:hint="eastAsia"/>
            <w:lang w:val="en-US" w:eastAsia="zh-CN"/>
          </w:rPr>
          <w:t>720</w:t>
        </w:r>
      </w:ins>
      <w:del w:id="1024" w:author="CrazyBingo" w:date="2025-06-18T17:13:04Z">
        <w:r>
          <w:rPr>
            <w:rFonts w:hint="eastAsia"/>
            <w:lang w:val="en-US" w:eastAsia="zh-CN"/>
          </w:rPr>
          <w:delText>800</w:delText>
        </w:r>
      </w:del>
      <w:r>
        <w:rPr>
          <w:rFonts w:hint="eastAsia"/>
          <w:lang w:val="en-US" w:eastAsia="zh-CN"/>
        </w:rPr>
        <w:t>分辨率</w:t>
      </w:r>
    </w:p>
    <w:p w14:paraId="41CAFBAF">
      <w:pPr>
        <w:numPr>
          <w:ilvl w:val="1"/>
          <w:numId w:val="8"/>
        </w:numPr>
        <w:ind w:left="840" w:hanging="420"/>
      </w:pPr>
      <w:ins w:id="1025" w:author="CrazyBingo" w:date="2025-10-02T17:29:19Z">
        <w:r>
          <w:rPr>
            <w:rFonts w:hint="eastAsia"/>
            <w:lang w:val="en-US" w:eastAsia="zh-CN"/>
          </w:rPr>
          <w:t>图像显示：</w:t>
        </w:r>
      </w:ins>
      <w:ins w:id="1026" w:author="CrazyBingo" w:date="2025-10-02T17:29:20Z">
        <w:r>
          <w:rPr>
            <w:rFonts w:hint="eastAsia"/>
            <w:lang w:val="en-US" w:eastAsia="zh-CN"/>
          </w:rPr>
          <w:t>400*4</w:t>
        </w:r>
      </w:ins>
      <w:ins w:id="1027" w:author="CrazyBingo" w:date="2025-10-02T17:29:21Z">
        <w:r>
          <w:rPr>
            <w:rFonts w:hint="eastAsia"/>
            <w:lang w:val="en-US" w:eastAsia="zh-CN"/>
          </w:rPr>
          <w:t>00</w:t>
        </w:r>
      </w:ins>
      <w:ins w:id="1028" w:author="CrazyBingo" w:date="2025-10-02T17:29:23Z">
        <w:r>
          <w:rPr>
            <w:rFonts w:hint="eastAsia"/>
            <w:lang w:val="en-US" w:eastAsia="zh-CN"/>
          </w:rPr>
          <w:t>、60</w:t>
        </w:r>
      </w:ins>
      <w:ins w:id="1029" w:author="CrazyBingo" w:date="2025-10-02T17:29:24Z">
        <w:r>
          <w:rPr>
            <w:rFonts w:hint="eastAsia"/>
            <w:lang w:val="en-US" w:eastAsia="zh-CN"/>
          </w:rPr>
          <w:t>0</w:t>
        </w:r>
      </w:ins>
      <w:ins w:id="1030" w:author="CrazyBingo" w:date="2025-10-02T17:29:25Z">
        <w:r>
          <w:rPr>
            <w:rFonts w:hint="eastAsia"/>
            <w:lang w:val="en-US" w:eastAsia="zh-CN"/>
          </w:rPr>
          <w:t>*6</w:t>
        </w:r>
      </w:ins>
      <w:ins w:id="1031" w:author="CrazyBingo" w:date="2025-10-02T17:29:26Z">
        <w:r>
          <w:rPr>
            <w:rFonts w:hint="eastAsia"/>
            <w:lang w:val="en-US" w:eastAsia="zh-CN"/>
          </w:rPr>
          <w:t>00</w:t>
        </w:r>
      </w:ins>
      <w:ins w:id="1032" w:author="CrazyBingo" w:date="2025-10-02T17:29:29Z">
        <w:r>
          <w:rPr>
            <w:rFonts w:hint="eastAsia"/>
            <w:lang w:val="en-US" w:eastAsia="zh-CN"/>
          </w:rPr>
          <w:t>、</w:t>
        </w:r>
      </w:ins>
      <w:ins w:id="1033" w:author="CrazyBingo" w:date="2025-10-02T17:29:30Z">
        <w:r>
          <w:rPr>
            <w:rFonts w:hint="eastAsia"/>
            <w:lang w:val="en-US" w:eastAsia="zh-CN"/>
          </w:rPr>
          <w:t>720*72</w:t>
        </w:r>
      </w:ins>
      <w:ins w:id="1034" w:author="CrazyBingo" w:date="2025-10-02T17:29:31Z">
        <w:r>
          <w:rPr>
            <w:rFonts w:hint="eastAsia"/>
            <w:lang w:val="en-US" w:eastAsia="zh-CN"/>
          </w:rPr>
          <w:t>0</w:t>
        </w:r>
      </w:ins>
      <w:ins w:id="1035" w:author="CrazyBingo" w:date="2025-10-02T17:29:33Z">
        <w:r>
          <w:rPr>
            <w:rFonts w:hint="eastAsia"/>
            <w:lang w:val="en-US" w:eastAsia="zh-CN"/>
          </w:rPr>
          <w:t>，</w:t>
        </w:r>
      </w:ins>
      <w:ins w:id="1036" w:author="CrazyBingo" w:date="2025-10-02T17:29:34Z">
        <w:r>
          <w:rPr>
            <w:rFonts w:hint="eastAsia"/>
            <w:lang w:val="en-US" w:eastAsia="zh-CN"/>
          </w:rPr>
          <w:t>通过</w:t>
        </w:r>
      </w:ins>
      <w:ins w:id="1037" w:author="CrazyBingo" w:date="2025-12-23T11:01:11Z">
        <w:r>
          <w:rPr>
            <w:rFonts w:hint="eastAsia"/>
            <w:lang w:val="en-US" w:eastAsia="zh-CN"/>
          </w:rPr>
          <w:t>K</w:t>
        </w:r>
      </w:ins>
      <w:ins w:id="1038" w:author="CrazyBingo" w:date="2025-12-23T11:01:12Z">
        <w:r>
          <w:rPr>
            <w:rFonts w:hint="eastAsia"/>
            <w:lang w:val="en-US" w:eastAsia="zh-CN"/>
          </w:rPr>
          <w:t>2</w:t>
        </w:r>
      </w:ins>
      <w:ins w:id="1039" w:author="CrazyBingo" w:date="2025-12-23T11:01:13Z">
        <w:r>
          <w:rPr>
            <w:rFonts w:hint="eastAsia"/>
            <w:lang w:val="en-US" w:eastAsia="zh-CN"/>
          </w:rPr>
          <w:t>+K1</w:t>
        </w:r>
      </w:ins>
      <w:ins w:id="1040" w:author="CrazyBingo" w:date="2025-12-23T11:01:14Z">
        <w:r>
          <w:rPr>
            <w:rFonts w:hint="eastAsia"/>
            <w:lang w:val="en-US" w:eastAsia="zh-CN"/>
          </w:rPr>
          <w:t>组合</w:t>
        </w:r>
      </w:ins>
      <w:ins w:id="1041" w:author="CrazyBingo" w:date="2025-12-23T11:01:15Z">
        <w:r>
          <w:rPr>
            <w:rFonts w:hint="eastAsia"/>
            <w:lang w:val="en-US" w:eastAsia="zh-CN"/>
          </w:rPr>
          <w:t>按键</w:t>
        </w:r>
      </w:ins>
      <w:ins w:id="1042" w:author="CrazyBingo" w:date="2025-12-23T11:01:16Z">
        <w:r>
          <w:rPr>
            <w:rFonts w:hint="eastAsia"/>
            <w:lang w:val="en-US" w:eastAsia="zh-CN"/>
          </w:rPr>
          <w:t>切换</w:t>
        </w:r>
      </w:ins>
    </w:p>
    <w:p w14:paraId="05641F81">
      <w:pPr>
        <w:pStyle w:val="3"/>
        <w:ind w:left="561" w:hanging="321"/>
        <w:rPr>
          <w:rFonts w:hint="default" w:eastAsia="宋体"/>
          <w:lang w:val="en-US" w:eastAsia="zh-CN"/>
        </w:rPr>
      </w:pPr>
      <w:bookmarkStart w:id="90" w:name="_Toc9676"/>
      <w:bookmarkStart w:id="91" w:name="_Toc30267"/>
      <w:bookmarkStart w:id="92" w:name="_Toc1516"/>
      <w:bookmarkStart w:id="93" w:name="_Toc6565"/>
      <w:bookmarkStart w:id="94" w:name="_Toc19950"/>
      <w:bookmarkStart w:id="95" w:name="_Toc11667"/>
      <w:bookmarkStart w:id="96" w:name="_Toc15889"/>
      <w:bookmarkStart w:id="97" w:name="_Toc1119"/>
      <w:r>
        <w:rPr>
          <w:rFonts w:hint="eastAsia"/>
          <w:lang w:val="en-US" w:eastAsia="zh-CN"/>
        </w:rPr>
        <w:t>VEP-002A硬件尺寸介绍</w:t>
      </w:r>
      <w:bookmarkEnd w:id="90"/>
      <w:bookmarkEnd w:id="91"/>
      <w:bookmarkEnd w:id="92"/>
      <w:bookmarkEnd w:id="93"/>
      <w:bookmarkEnd w:id="94"/>
      <w:bookmarkEnd w:id="95"/>
      <w:bookmarkEnd w:id="96"/>
      <w:bookmarkEnd w:id="97"/>
    </w:p>
    <w:p w14:paraId="175FB0C7">
      <w:pPr>
        <w:pStyle w:val="31"/>
        <w:rPr>
          <w:ins w:id="1043" w:author="CrazyBingo" w:date="2025-10-02T17:44:46Z"/>
        </w:rPr>
      </w:pPr>
      <w:ins w:id="1044" w:author="CrazyBingo" w:date="2025-10-02T17:43:29Z">
        <w:r>
          <w:rPr/>
          <w:drawing>
            <wp:inline distT="0" distB="0" distL="114300" distR="114300">
              <wp:extent cx="5271135" cy="3211830"/>
              <wp:effectExtent l="0" t="0" r="12065" b="1270"/>
              <wp:docPr id="16" name="图片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" name="图片 4"/>
                      <pic:cNvPicPr>
                        <a:picLocks noChangeAspect="1"/>
                      </pic:cNvPicPr>
                    </pic:nvPicPr>
                    <pic:blipFill>
                      <a:blip r:embed="rId2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1135" cy="3211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188DA9F1">
      <w:pPr>
        <w:pStyle w:val="31"/>
      </w:pPr>
      <w:ins w:id="1046" w:author="CrazyBingo" w:date="2025-10-02T17:44:46Z">
        <w:r>
          <w:rPr/>
          <w:drawing>
            <wp:inline distT="0" distB="0" distL="114300" distR="114300">
              <wp:extent cx="5272405" cy="3423285"/>
              <wp:effectExtent l="0" t="0" r="10795" b="5715"/>
              <wp:docPr id="19" name="图片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" name="图片 5"/>
                      <pic:cNvPicPr>
                        <a:picLocks noChangeAspect="1"/>
                      </pic:cNvPicPr>
                    </pic:nvPicPr>
                    <pic:blipFill>
                      <a:blip r:embed="rId2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2405" cy="3423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  <w:del w:id="1048" w:author="CrazyBingo" w:date="2025-10-02T17:43:29Z">
        <w:r>
          <w:rPr/>
          <w:drawing>
            <wp:inline distT="0" distB="0" distL="114300" distR="114300">
              <wp:extent cx="5267960" cy="3268345"/>
              <wp:effectExtent l="0" t="0" r="2540" b="8255"/>
              <wp:docPr id="55" name="图片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" name="图片 5"/>
                      <pic:cNvPicPr>
                        <a:picLocks noChangeAspect="1"/>
                      </pic:cNvPicPr>
                    </pic:nvPicPr>
                    <pic:blipFill>
                      <a:blip r:embed="rId2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67960" cy="3268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 w14:paraId="69C496F2">
      <w:pPr>
        <w:numPr>
          <w:ilvl w:val="0"/>
          <w:numId w:val="9"/>
        </w:numPr>
        <w:ind w:left="420" w:hanging="42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尺寸：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100 * 61.8mm</w:t>
      </w:r>
    </w:p>
    <w:p w14:paraId="39347DD0">
      <w:pPr>
        <w:numPr>
          <w:ilvl w:val="0"/>
          <w:numId w:val="9"/>
        </w:numPr>
        <w:ind w:left="420" w:hanging="42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定位孔：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M3</w:t>
      </w:r>
      <w:ins w:id="1050" w:author="CrazyBingo" w:date="2025-10-02T17:30:13Z">
        <w:r>
          <w:rPr>
            <w:rFonts w:hint="eastAsia"/>
            <w:lang w:val="en-US" w:eastAsia="zh-CN"/>
          </w:rPr>
          <w:t>铜柱</w:t>
        </w:r>
      </w:ins>
      <w:ins w:id="1051" w:author="CrazyBingo" w:date="2025-10-02T17:30:15Z">
        <w:r>
          <w:rPr>
            <w:rFonts w:hint="eastAsia"/>
            <w:lang w:val="en-US" w:eastAsia="zh-CN"/>
          </w:rPr>
          <w:t>（</w:t>
        </w:r>
      </w:ins>
      <w:ins w:id="1052" w:author="CrazyBingo" w:date="2025-10-02T17:30:17Z">
        <w:r>
          <w:rPr>
            <w:rFonts w:hint="eastAsia"/>
            <w:color w:val="0000FF"/>
            <w:lang w:val="en-US" w:eastAsia="zh-CN"/>
            <w:rPrChange w:id="1053" w:author="CrazyBingo" w:date="2025-10-02T17:45:25Z">
              <w:rPr>
                <w:rFonts w:hint="eastAsia"/>
                <w:lang w:val="en-US" w:eastAsia="zh-CN"/>
              </w:rPr>
            </w:rPrChange>
          </w:rPr>
          <w:t>浮</w:t>
        </w:r>
      </w:ins>
      <w:ins w:id="1054" w:author="CrazyBingo" w:date="2025-10-02T17:30:18Z">
        <w:r>
          <w:rPr>
            <w:rFonts w:hint="eastAsia"/>
            <w:color w:val="0000FF"/>
            <w:lang w:val="en-US" w:eastAsia="zh-CN"/>
            <w:rPrChange w:id="1055" w:author="CrazyBingo" w:date="2025-10-02T17:45:25Z">
              <w:rPr>
                <w:rFonts w:hint="eastAsia"/>
                <w:lang w:val="en-US" w:eastAsia="zh-CN"/>
              </w:rPr>
            </w:rPrChange>
          </w:rPr>
          <w:t>地</w:t>
        </w:r>
      </w:ins>
      <w:ins w:id="1056" w:author="CrazyBingo" w:date="2025-10-02T17:30:18Z">
        <w:r>
          <w:rPr>
            <w:rFonts w:hint="eastAsia"/>
            <w:lang w:val="en-US" w:eastAsia="zh-CN"/>
          </w:rPr>
          <w:t>）</w:t>
        </w:r>
      </w:ins>
      <w:r>
        <w:rPr>
          <w:rFonts w:hint="eastAsia"/>
          <w:lang w:val="en-US" w:eastAsia="zh-CN"/>
        </w:rPr>
        <w:t>，圆心离边缘3mm</w:t>
      </w:r>
    </w:p>
    <w:p w14:paraId="0D960369">
      <w:pPr>
        <w:numPr>
          <w:ilvl w:val="0"/>
          <w:numId w:val="9"/>
        </w:numPr>
        <w:ind w:left="420" w:hanging="42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PCB厚度：1.6mm</w:t>
      </w:r>
    </w:p>
    <w:p w14:paraId="6A9A7DEF">
      <w:pPr>
        <w:numPr>
          <w:ilvl w:val="0"/>
          <w:numId w:val="9"/>
        </w:numPr>
        <w:ind w:left="420" w:hanging="42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产品厚度：≈16mm（2+1.6+12.5mm）</w:t>
      </w:r>
    </w:p>
    <w:p w14:paraId="28F8E4FC">
      <w:pPr>
        <w:pStyle w:val="2"/>
        <w:numPr>
          <w:ilvl w:val="0"/>
          <w:numId w:val="1"/>
        </w:numPr>
        <w:rPr>
          <w:ins w:id="1057" w:author="CrazyBingo" w:date="2025-12-23T11:02:28Z"/>
          <w:rFonts w:hint="default" w:eastAsia="宋体"/>
          <w:lang w:val="en-US" w:eastAsia="zh-CN"/>
        </w:rPr>
      </w:pPr>
      <w:ins w:id="1058" w:author="CrazyBingo" w:date="2025-12-23T11:02:28Z">
        <w:bookmarkStart w:id="98" w:name="_Toc16165"/>
        <w:bookmarkStart w:id="99" w:name="_Toc10848"/>
        <w:bookmarkStart w:id="100" w:name="_Toc22296"/>
        <w:bookmarkStart w:id="101" w:name="_Toc2768"/>
        <w:bookmarkStart w:id="102" w:name="_Toc22672"/>
        <w:bookmarkStart w:id="103" w:name="_Toc10252"/>
        <w:bookmarkStart w:id="104" w:name="_Toc13462"/>
        <w:bookmarkStart w:id="105" w:name="_Toc30884"/>
        <w:r>
          <w:rPr>
            <w:rFonts w:hint="eastAsia" w:eastAsia="宋体"/>
            <w:lang w:val="en-US" w:eastAsia="zh-CN"/>
          </w:rPr>
          <w:t>产品测试</w:t>
        </w:r>
      </w:ins>
      <w:ins w:id="1059" w:author="CrazyBingo" w:date="2025-12-23T11:02:31Z">
        <w:r>
          <w:rPr>
            <w:rFonts w:hint="eastAsia" w:eastAsia="宋体"/>
            <w:lang w:val="en-US" w:eastAsia="zh-CN"/>
          </w:rPr>
          <w:t>（</w:t>
        </w:r>
      </w:ins>
      <w:ins w:id="1060" w:author="CrazyBingo" w:date="2025-12-23T11:02:32Z">
        <w:r>
          <w:rPr>
            <w:rFonts w:hint="eastAsia" w:eastAsia="宋体"/>
            <w:lang w:val="en-US" w:eastAsia="zh-CN"/>
          </w:rPr>
          <w:t>HDMI</w:t>
        </w:r>
      </w:ins>
      <w:ins w:id="1061" w:author="CrazyBingo" w:date="2025-12-23T11:02:31Z">
        <w:r>
          <w:rPr>
            <w:rFonts w:hint="eastAsia" w:eastAsia="宋体"/>
            <w:lang w:val="en-US" w:eastAsia="zh-CN"/>
          </w:rPr>
          <w:t>）</w:t>
        </w:r>
        <w:bookmarkEnd w:id="98"/>
      </w:ins>
    </w:p>
    <w:p w14:paraId="08630602">
      <w:pPr>
        <w:pStyle w:val="31"/>
        <w:rPr>
          <w:ins w:id="1062" w:author="CrazyBingo" w:date="2025-12-23T11:02:28Z"/>
        </w:rPr>
      </w:pPr>
      <w:ins w:id="1063" w:author="CrazyBingo" w:date="2025-12-23T11:02:28Z">
        <w:r>
          <w:rPr/>
          <w:drawing>
            <wp:inline distT="0" distB="0" distL="114300" distR="114300">
              <wp:extent cx="5266690" cy="3952240"/>
              <wp:effectExtent l="0" t="0" r="10160" b="10160"/>
              <wp:docPr id="29" name="图片 9" descr="C:/Users/User/Desktop/图片1 拷贝.png图片1 拷贝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" name="图片 9" descr="C:/Users/User/Desktop/图片1 拷贝.png图片1 拷贝"/>
                      <pic:cNvPicPr>
                        <a:picLocks noChangeAspect="1"/>
                      </pic:cNvPicPr>
                    </pic:nvPicPr>
                    <pic:blipFill>
                      <a:blip r:embed="rId29"/>
                      <a:srcRect t="2876" b="287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66690" cy="3952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693698FC">
      <w:pPr>
        <w:ind w:firstLine="420"/>
        <w:rPr>
          <w:ins w:id="1065" w:author="CrazyBingo" w:date="2025-12-23T11:02:49Z"/>
          <w:rFonts w:hint="eastAsia"/>
          <w:lang w:val="en-US" w:eastAsia="zh-CN"/>
        </w:rPr>
      </w:pPr>
      <w:ins w:id="1066" w:author="CrazyBingo" w:date="2025-12-23T11:02:28Z">
        <w:r>
          <w:rPr>
            <w:rFonts w:hint="eastAsia"/>
            <w:lang w:val="en-US" w:eastAsia="zh-CN"/>
          </w:rPr>
          <w:t>如上图所示，为VEP-002A采集OCHFA10内窥模组的环境安装图。</w:t>
        </w:r>
      </w:ins>
    </w:p>
    <w:p w14:paraId="1E18B935">
      <w:pPr>
        <w:ind w:firstLine="420"/>
        <w:rPr>
          <w:ins w:id="1067" w:author="CrazyBingo" w:date="2025-12-23T11:02:28Z"/>
          <w:rFonts w:hint="default"/>
          <w:lang w:val="en-US" w:eastAsia="zh-CN"/>
        </w:rPr>
      </w:pPr>
      <w:ins w:id="1068" w:author="CrazyBingo" w:date="2025-12-23T11:02:49Z">
        <w:r>
          <w:rPr>
            <w:rFonts w:hint="eastAsia"/>
            <w:lang w:val="en-US" w:eastAsia="zh-CN"/>
          </w:rPr>
          <w:t>OV</w:t>
        </w:r>
      </w:ins>
      <w:ins w:id="1069" w:author="CrazyBingo" w:date="2025-12-23T11:02:50Z">
        <w:r>
          <w:rPr>
            <w:rFonts w:hint="eastAsia"/>
            <w:lang w:val="en-US" w:eastAsia="zh-CN"/>
          </w:rPr>
          <w:t>694</w:t>
        </w:r>
      </w:ins>
      <w:ins w:id="1070" w:author="CrazyBingo" w:date="2025-12-23T11:02:51Z">
        <w:r>
          <w:rPr>
            <w:rFonts w:hint="eastAsia"/>
            <w:lang w:val="en-US" w:eastAsia="zh-CN"/>
          </w:rPr>
          <w:t>6也是</w:t>
        </w:r>
      </w:ins>
      <w:ins w:id="1071" w:author="CrazyBingo" w:date="2025-12-23T11:02:52Z">
        <w:r>
          <w:rPr>
            <w:rFonts w:hint="eastAsia"/>
            <w:lang w:val="en-US" w:eastAsia="zh-CN"/>
          </w:rPr>
          <w:t>如此，</w:t>
        </w:r>
      </w:ins>
      <w:ins w:id="1072" w:author="CrazyBingo" w:date="2025-12-23T11:02:53Z">
        <w:r>
          <w:rPr>
            <w:rFonts w:hint="eastAsia"/>
            <w:lang w:val="en-US" w:eastAsia="zh-CN"/>
          </w:rPr>
          <w:t>用户</w:t>
        </w:r>
      </w:ins>
      <w:ins w:id="1073" w:author="CrazyBingo" w:date="2025-12-23T11:02:54Z">
        <w:r>
          <w:rPr>
            <w:rFonts w:hint="eastAsia"/>
            <w:lang w:val="en-US" w:eastAsia="zh-CN"/>
          </w:rPr>
          <w:t>只需要</w:t>
        </w:r>
      </w:ins>
      <w:ins w:id="1074" w:author="CrazyBingo" w:date="2025-12-23T11:02:55Z">
        <w:r>
          <w:rPr>
            <w:rFonts w:hint="eastAsia"/>
            <w:lang w:val="en-US" w:eastAsia="zh-CN"/>
          </w:rPr>
          <w:t>插入</w:t>
        </w:r>
      </w:ins>
      <w:ins w:id="1075" w:author="CrazyBingo" w:date="2025-12-23T11:02:56Z">
        <w:r>
          <w:rPr>
            <w:rFonts w:hint="eastAsia"/>
            <w:lang w:val="en-US" w:eastAsia="zh-CN"/>
          </w:rPr>
          <w:t>模组，</w:t>
        </w:r>
      </w:ins>
      <w:ins w:id="1076" w:author="CrazyBingo" w:date="2025-12-23T11:02:59Z">
        <w:r>
          <w:rPr>
            <w:rFonts w:hint="eastAsia"/>
            <w:lang w:val="en-US" w:eastAsia="zh-CN"/>
          </w:rPr>
          <w:t>接入电源，</w:t>
        </w:r>
      </w:ins>
      <w:ins w:id="1077" w:author="CrazyBingo" w:date="2025-12-23T11:03:00Z">
        <w:r>
          <w:rPr>
            <w:rFonts w:hint="eastAsia"/>
            <w:lang w:val="en-US" w:eastAsia="zh-CN"/>
          </w:rPr>
          <w:t>HDMI</w:t>
        </w:r>
      </w:ins>
      <w:ins w:id="1078" w:author="CrazyBingo" w:date="2025-12-23T11:03:02Z">
        <w:r>
          <w:rPr>
            <w:rFonts w:hint="eastAsia"/>
            <w:lang w:val="en-US" w:eastAsia="zh-CN"/>
          </w:rPr>
          <w:t>就可以出图。</w:t>
        </w:r>
      </w:ins>
    </w:p>
    <w:p w14:paraId="665549CE">
      <w:pPr>
        <w:pStyle w:val="2"/>
        <w:numPr>
          <w:ilvl w:val="0"/>
          <w:numId w:val="1"/>
        </w:numPr>
        <w:rPr>
          <w:rFonts w:cstheme="minorBidi"/>
        </w:rPr>
      </w:pPr>
      <w:ins w:id="1079" w:author="CrazyBingo" w:date="2025-12-23T11:02:36Z">
        <w:bookmarkStart w:id="106" w:name="_Toc22446"/>
        <w:r>
          <w:rPr>
            <w:rFonts w:hint="eastAsia" w:cstheme="minorBidi"/>
            <w:lang w:val="en-US" w:eastAsia="zh-CN"/>
          </w:rPr>
          <w:t>产品测试</w:t>
        </w:r>
      </w:ins>
      <w:ins w:id="1080" w:author="CrazyBingo" w:date="2025-12-23T11:02:38Z">
        <w:r>
          <w:rPr>
            <w:rFonts w:hint="eastAsia" w:cstheme="minorBidi"/>
            <w:lang w:val="en-US" w:eastAsia="zh-CN"/>
          </w:rPr>
          <w:t>（</w:t>
        </w:r>
      </w:ins>
      <w:ins w:id="1081" w:author="CrazyBingo" w:date="2025-12-23T11:02:39Z">
        <w:r>
          <w:rPr>
            <w:rFonts w:hint="eastAsia" w:cstheme="minorBidi"/>
            <w:lang w:val="en-US" w:eastAsia="zh-CN"/>
          </w:rPr>
          <w:t>USB</w:t>
        </w:r>
      </w:ins>
      <w:ins w:id="1082" w:author="CrazyBingo" w:date="2025-12-23T11:02:40Z">
        <w:r>
          <w:rPr>
            <w:rFonts w:hint="eastAsia" w:cstheme="minorBidi"/>
            <w:lang w:val="en-US" w:eastAsia="zh-CN"/>
          </w:rPr>
          <w:t>2.</w:t>
        </w:r>
      </w:ins>
      <w:ins w:id="1083" w:author="CrazyBingo" w:date="2025-12-23T11:02:41Z">
        <w:r>
          <w:rPr>
            <w:rFonts w:hint="eastAsia" w:cstheme="minorBidi"/>
            <w:lang w:val="en-US" w:eastAsia="zh-CN"/>
          </w:rPr>
          <w:t>0</w:t>
        </w:r>
      </w:ins>
      <w:ins w:id="1084" w:author="CrazyBingo" w:date="2025-12-23T11:02:38Z">
        <w:r>
          <w:rPr>
            <w:rFonts w:hint="eastAsia" w:cstheme="minorBidi"/>
            <w:lang w:val="en-US" w:eastAsia="zh-CN"/>
          </w:rPr>
          <w:t>）</w:t>
        </w:r>
      </w:ins>
      <w:del w:id="1085" w:author="CrazyBingo" w:date="2025-12-23T11:02:43Z">
        <w:r>
          <w:rPr>
            <w:rFonts w:hint="eastAsia" w:cstheme="minorBidi"/>
            <w:lang w:val="en-US" w:eastAsia="zh-CN"/>
          </w:rPr>
          <w:delText>软件介绍</w:delText>
        </w:r>
        <w:bookmarkEnd w:id="40"/>
        <w:bookmarkEnd w:id="41"/>
        <w:bookmarkEnd w:id="99"/>
        <w:bookmarkEnd w:id="100"/>
        <w:bookmarkEnd w:id="101"/>
        <w:bookmarkEnd w:id="102"/>
        <w:bookmarkEnd w:id="103"/>
        <w:bookmarkEnd w:id="104"/>
        <w:bookmarkEnd w:id="105"/>
        <w:bookmarkEnd w:id="106"/>
      </w:del>
    </w:p>
    <w:p w14:paraId="5E0142D2">
      <w:pPr>
        <w:pStyle w:val="3"/>
        <w:ind w:left="561" w:hanging="321"/>
        <w:rPr>
          <w:rFonts w:hint="default"/>
          <w:lang w:val="en-US"/>
        </w:rPr>
      </w:pPr>
      <w:bookmarkStart w:id="107" w:name="_Toc15960"/>
      <w:bookmarkStart w:id="108" w:name="_Toc399"/>
      <w:bookmarkStart w:id="109" w:name="_Toc7149"/>
      <w:bookmarkStart w:id="110" w:name="_Toc11233"/>
      <w:bookmarkStart w:id="111" w:name="_Toc4408"/>
      <w:bookmarkStart w:id="112" w:name="_Toc8127"/>
      <w:bookmarkStart w:id="113" w:name="_Toc18531"/>
      <w:bookmarkStart w:id="114" w:name="_Toc11537"/>
      <w:r>
        <w:rPr>
          <w:rFonts w:hint="eastAsia" w:cstheme="minorBidi"/>
          <w:lang w:val="en-US" w:eastAsia="zh-CN"/>
        </w:rPr>
        <w:t>USB驱动</w:t>
      </w:r>
      <w:bookmarkEnd w:id="107"/>
      <w:bookmarkEnd w:id="108"/>
      <w:bookmarkEnd w:id="109"/>
      <w:bookmarkEnd w:id="110"/>
      <w:bookmarkEnd w:id="111"/>
      <w:ins w:id="1086" w:author="CrazyBingo" w:date="2025-06-18T17:17:31Z">
        <w:r>
          <w:rPr>
            <w:rFonts w:hint="eastAsia" w:cstheme="minorBidi"/>
            <w:lang w:val="en-US" w:eastAsia="zh-CN"/>
          </w:rPr>
          <w:t>安装</w:t>
        </w:r>
        <w:bookmarkEnd w:id="112"/>
        <w:bookmarkEnd w:id="113"/>
        <w:bookmarkEnd w:id="114"/>
      </w:ins>
    </w:p>
    <w:p w14:paraId="7333C213">
      <w:pPr>
        <w:rPr>
          <w:ins w:id="1087" w:author="CrazyBingo" w:date="2025-06-18T17:17:38Z"/>
          <w:rFonts w:hint="eastAsia" w:cstheme="minorBidi"/>
          <w:lang w:val="en-US" w:eastAsia="zh-CN"/>
        </w:rPr>
      </w:pPr>
      <w:ins w:id="1088" w:author="CrazyBingo" w:date="2025-05-25T00:32:04Z">
        <w:r>
          <w:rPr>
            <w:rFonts w:hint="eastAsia" w:cstheme="minorBidi"/>
            <w:lang w:val="en-US" w:eastAsia="zh-CN"/>
          </w:rPr>
          <w:t>如果你需要从USB获取图像，则首先需要安装Windows libusb驱动，如下</w:t>
        </w:r>
      </w:ins>
      <w:r>
        <w:rPr>
          <w:rFonts w:hint="eastAsia" w:cstheme="minorBidi"/>
          <w:lang w:val="en-US" w:eastAsia="zh-CN"/>
        </w:rPr>
        <w:t>：</w:t>
      </w:r>
    </w:p>
    <w:p w14:paraId="611F4B7B">
      <w:pPr>
        <w:numPr>
          <w:ilvl w:val="0"/>
          <w:numId w:val="10"/>
          <w:ins w:id="1090" w:author="CrazyBingo" w:date="2025-06-18T17:17:42Z"/>
        </w:numPr>
        <w:ind w:left="425" w:hanging="425"/>
        <w:rPr>
          <w:rFonts w:hint="default" w:cstheme="minorBidi"/>
          <w:lang w:val="en-US" w:eastAsia="zh-CN"/>
        </w:rPr>
        <w:pPrChange w:id="1089" w:author="CrazyBingo" w:date="2025-06-18T17:17:42Z">
          <w:pPr/>
        </w:pPrChange>
      </w:pPr>
      <w:ins w:id="1091" w:author="CrazyBingo" w:date="2025-06-18T17:17:43Z">
        <w:r>
          <w:rPr>
            <w:rFonts w:hint="eastAsia" w:cstheme="minorBidi"/>
            <w:lang w:val="en-US" w:eastAsia="zh-CN"/>
          </w:rPr>
          <w:t>打开</w:t>
        </w:r>
      </w:ins>
      <w:ins w:id="1092" w:author="CrazyBingo" w:date="2025-06-18T17:17:48Z">
        <w:r>
          <w:rPr>
            <w:rFonts w:hint="eastAsia" w:cstheme="minorBidi"/>
            <w:lang w:val="en-US" w:eastAsia="zh-CN"/>
          </w:rPr>
          <w:t>U</w:t>
        </w:r>
      </w:ins>
      <w:ins w:id="1093" w:author="CrazyBingo" w:date="2025-06-18T17:17:49Z">
        <w:r>
          <w:rPr>
            <w:rFonts w:hint="eastAsia" w:cstheme="minorBidi"/>
            <w:lang w:val="en-US" w:eastAsia="zh-CN"/>
          </w:rPr>
          <w:t>SB</w:t>
        </w:r>
      </w:ins>
      <w:ins w:id="1094" w:author="CrazyBingo" w:date="2025-06-18T17:17:50Z">
        <w:r>
          <w:rPr>
            <w:rFonts w:hint="eastAsia" w:cstheme="minorBidi"/>
            <w:lang w:val="en-US" w:eastAsia="zh-CN"/>
          </w:rPr>
          <w:t>资料</w:t>
        </w:r>
      </w:ins>
      <w:ins w:id="1095" w:author="CrazyBingo" w:date="2025-06-18T17:17:51Z">
        <w:r>
          <w:rPr>
            <w:rFonts w:hint="eastAsia" w:cstheme="minorBidi"/>
            <w:lang w:val="en-US" w:eastAsia="zh-CN"/>
          </w:rPr>
          <w:t>开发包</w:t>
        </w:r>
      </w:ins>
      <w:ins w:id="1096" w:author="CrazyBingo" w:date="2025-06-18T17:17:54Z">
        <w:r>
          <w:rPr>
            <w:rFonts w:hint="eastAsia" w:cstheme="minorBidi"/>
            <w:lang w:val="en-US" w:eastAsia="zh-CN"/>
          </w:rPr>
          <w:t>里</w:t>
        </w:r>
      </w:ins>
      <w:ins w:id="1097" w:author="CrazyBingo" w:date="2025-06-18T17:17:57Z">
        <w:r>
          <w:rPr>
            <w:rFonts w:hint="eastAsia" w:cstheme="minorBidi"/>
            <w:lang w:val="en-US" w:eastAsia="zh-CN"/>
          </w:rPr>
          <w:t>的</w:t>
        </w:r>
      </w:ins>
      <w:ins w:id="1098" w:author="CrazyBingo" w:date="2025-06-18T17:17:59Z">
        <w:r>
          <w:rPr>
            <w:rFonts w:hint="eastAsia" w:cstheme="minorBidi"/>
            <w:lang w:val="en-US" w:eastAsia="zh-CN"/>
          </w:rPr>
          <w:t>VU2</w:t>
        </w:r>
      </w:ins>
      <w:ins w:id="1099" w:author="CrazyBingo" w:date="2025-06-18T17:18:00Z">
        <w:r>
          <w:rPr>
            <w:rFonts w:hint="eastAsia" w:cstheme="minorBidi"/>
            <w:lang w:val="en-US" w:eastAsia="zh-CN"/>
          </w:rPr>
          <w:t>-</w:t>
        </w:r>
      </w:ins>
      <w:ins w:id="1100" w:author="CrazyBingo" w:date="2025-06-18T17:18:01Z">
        <w:r>
          <w:rPr>
            <w:rFonts w:hint="eastAsia" w:cstheme="minorBidi"/>
            <w:lang w:val="en-US" w:eastAsia="zh-CN"/>
          </w:rPr>
          <w:t>C</w:t>
        </w:r>
      </w:ins>
      <w:ins w:id="1101" w:author="CrazyBingo" w:date="2025-06-18T17:18:07Z">
        <w:r>
          <w:rPr>
            <w:rFonts w:hint="eastAsia" w:cstheme="minorBidi"/>
            <w:lang w:val="en-US" w:eastAsia="zh-CN"/>
          </w:rPr>
          <w:t>amera_driver</w:t>
        </w:r>
      </w:ins>
      <w:ins w:id="1102" w:author="CrazyBingo" w:date="2025-06-18T17:18:09Z">
        <w:r>
          <w:rPr>
            <w:rFonts w:hint="eastAsia" w:cstheme="minorBidi"/>
            <w:lang w:val="en-US" w:eastAsia="zh-CN"/>
          </w:rPr>
          <w:t>，</w:t>
        </w:r>
      </w:ins>
      <w:ins w:id="1103" w:author="CrazyBingo" w:date="2025-06-18T17:18:11Z">
        <w:r>
          <w:rPr>
            <w:rFonts w:hint="eastAsia" w:cstheme="minorBidi"/>
            <w:lang w:val="en-US" w:eastAsia="zh-CN"/>
          </w:rPr>
          <w:t>如下</w:t>
        </w:r>
      </w:ins>
    </w:p>
    <w:p w14:paraId="6A5F43F4">
      <w:pPr>
        <w:pStyle w:val="31"/>
        <w:rPr>
          <w:ins w:id="1104" w:author="CrazyBingo" w:date="2025-06-18T17:18:14Z"/>
        </w:rPr>
      </w:pPr>
      <w:r>
        <w:drawing>
          <wp:inline distT="0" distB="0" distL="114300" distR="114300">
            <wp:extent cx="5274310" cy="2039620"/>
            <wp:effectExtent l="0" t="0" r="8890" b="5080"/>
            <wp:docPr id="7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1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47C4F">
      <w:pPr>
        <w:numPr>
          <w:ilvl w:val="0"/>
          <w:numId w:val="10"/>
          <w:ins w:id="1106" w:author="CrazyBingo" w:date="2025-06-18T17:18:18Z"/>
        </w:numPr>
        <w:ind w:left="425" w:hanging="425"/>
        <w:rPr>
          <w:ins w:id="1107" w:author="CrazyBingo" w:date="2025-06-18T17:18:28Z"/>
          <w:rFonts w:hint="default"/>
          <w:lang w:val="en-US" w:eastAsia="zh-CN"/>
        </w:rPr>
        <w:pPrChange w:id="1105" w:author="CrazyBingo" w:date="2025-06-18T17:18:18Z">
          <w:pPr/>
        </w:pPrChange>
      </w:pPr>
      <w:ins w:id="1108" w:author="CrazyBingo" w:date="2025-06-18T17:18:19Z">
        <w:r>
          <w:rPr>
            <w:rFonts w:hint="eastAsia"/>
            <w:lang w:val="en-US" w:eastAsia="zh-CN"/>
          </w:rPr>
          <w:t>双击</w:t>
        </w:r>
      </w:ins>
      <w:ins w:id="1109" w:author="CrazyBingo" w:date="2025-06-18T17:18:20Z">
        <w:r>
          <w:rPr>
            <w:rFonts w:hint="eastAsia"/>
            <w:lang w:val="en-US" w:eastAsia="zh-CN"/>
          </w:rPr>
          <w:t>安装</w:t>
        </w:r>
      </w:ins>
      <w:ins w:id="1110" w:author="CrazyBingo" w:date="2025-06-18T17:18:22Z">
        <w:r>
          <w:rPr>
            <w:rFonts w:hint="eastAsia"/>
            <w:lang w:val="en-US" w:eastAsia="zh-CN"/>
          </w:rPr>
          <w:t>I</w:t>
        </w:r>
      </w:ins>
      <w:ins w:id="1111" w:author="CrazyBingo" w:date="2025-06-18T17:18:23Z">
        <w:r>
          <w:rPr>
            <w:rFonts w:hint="eastAsia"/>
            <w:lang w:val="en-US" w:eastAsia="zh-CN"/>
          </w:rPr>
          <w:t>nt</w:t>
        </w:r>
      </w:ins>
      <w:ins w:id="1112" w:author="CrazyBingo" w:date="2025-06-18T17:18:25Z">
        <w:r>
          <w:rPr>
            <w:rFonts w:hint="eastAsia"/>
            <w:lang w:val="en-US" w:eastAsia="zh-CN"/>
          </w:rPr>
          <w:t>all</w:t>
        </w:r>
      </w:ins>
      <w:ins w:id="1113" w:author="CrazyBingo" w:date="2025-06-18T17:18:26Z">
        <w:r>
          <w:rPr>
            <w:rFonts w:hint="eastAsia"/>
            <w:lang w:val="en-US" w:eastAsia="zh-CN"/>
          </w:rPr>
          <w:t>D</w:t>
        </w:r>
      </w:ins>
      <w:ins w:id="1114" w:author="CrazyBingo" w:date="2025-06-18T17:18:27Z">
        <w:r>
          <w:rPr>
            <w:rFonts w:hint="eastAsia"/>
            <w:lang w:val="en-US" w:eastAsia="zh-CN"/>
          </w:rPr>
          <w:t>river.exe</w:t>
        </w:r>
      </w:ins>
    </w:p>
    <w:p w14:paraId="47A49E1E">
      <w:pPr>
        <w:numPr>
          <w:ilvl w:val="0"/>
          <w:numId w:val="10"/>
          <w:ins w:id="1116" w:author="CrazyBingo" w:date="2025-06-18T17:18:18Z"/>
        </w:numPr>
        <w:ind w:left="425" w:hanging="425"/>
        <w:rPr>
          <w:ins w:id="1117" w:author="CrazyBingo" w:date="2025-06-18T17:19:23Z"/>
          <w:rFonts w:hint="default"/>
          <w:lang w:val="en-US" w:eastAsia="zh-CN"/>
        </w:rPr>
        <w:pPrChange w:id="1115" w:author="CrazyBingo" w:date="2025-06-18T17:18:18Z">
          <w:pPr/>
        </w:pPrChange>
      </w:pPr>
      <w:ins w:id="1118" w:author="CrazyBingo" w:date="2025-06-18T17:18:44Z">
        <w:r>
          <w:rPr>
            <w:rFonts w:hint="eastAsia"/>
            <w:lang w:val="en-US" w:eastAsia="zh-CN"/>
          </w:rPr>
          <w:t>安装成功</w:t>
        </w:r>
      </w:ins>
      <w:ins w:id="1119" w:author="CrazyBingo" w:date="2025-06-18T17:18:45Z">
        <w:r>
          <w:rPr>
            <w:rFonts w:hint="eastAsia"/>
            <w:lang w:val="en-US" w:eastAsia="zh-CN"/>
          </w:rPr>
          <w:t>后，</w:t>
        </w:r>
      </w:ins>
      <w:ins w:id="1120" w:author="CrazyBingo" w:date="2025-06-18T17:18:48Z">
        <w:r>
          <w:rPr>
            <w:rFonts w:hint="eastAsia"/>
            <w:lang w:val="en-US" w:eastAsia="zh-CN"/>
          </w:rPr>
          <w:t>插入</w:t>
        </w:r>
      </w:ins>
      <w:ins w:id="1121" w:author="CrazyBingo" w:date="2025-06-18T17:19:09Z">
        <w:r>
          <w:rPr>
            <w:rFonts w:hint="eastAsia"/>
            <w:lang w:val="en-US" w:eastAsia="zh-CN"/>
          </w:rPr>
          <w:t>USB</w:t>
        </w:r>
      </w:ins>
      <w:ins w:id="1122" w:author="CrazyBingo" w:date="2025-06-18T17:18:51Z">
        <w:r>
          <w:rPr>
            <w:rFonts w:hint="eastAsia"/>
            <w:lang w:val="en-US" w:eastAsia="zh-CN"/>
          </w:rPr>
          <w:t>，</w:t>
        </w:r>
      </w:ins>
      <w:ins w:id="1123" w:author="CrazyBingo" w:date="2025-06-18T17:18:54Z">
        <w:r>
          <w:rPr>
            <w:rFonts w:hint="eastAsia"/>
            <w:lang w:val="en-US" w:eastAsia="zh-CN"/>
          </w:rPr>
          <w:t>打开</w:t>
        </w:r>
      </w:ins>
      <w:ins w:id="1124" w:author="CrazyBingo" w:date="2025-06-18T17:18:55Z">
        <w:r>
          <w:rPr>
            <w:rFonts w:hint="eastAsia"/>
            <w:lang w:val="en-US" w:eastAsia="zh-CN"/>
          </w:rPr>
          <w:t>设备管理器，</w:t>
        </w:r>
      </w:ins>
      <w:ins w:id="1125" w:author="CrazyBingo" w:date="2025-06-18T17:18:58Z">
        <w:r>
          <w:rPr>
            <w:rFonts w:hint="eastAsia"/>
            <w:lang w:val="en-US" w:eastAsia="zh-CN"/>
          </w:rPr>
          <w:t>找到USB</w:t>
        </w:r>
      </w:ins>
      <w:ins w:id="1126" w:author="CrazyBingo" w:date="2025-06-18T17:18:59Z">
        <w:r>
          <w:rPr>
            <w:rFonts w:hint="eastAsia"/>
            <w:lang w:val="en-US" w:eastAsia="zh-CN"/>
          </w:rPr>
          <w:t>_</w:t>
        </w:r>
      </w:ins>
      <w:ins w:id="1127" w:author="CrazyBingo" w:date="2025-06-18T17:19:00Z">
        <w:r>
          <w:rPr>
            <w:rFonts w:hint="eastAsia"/>
            <w:lang w:val="en-US" w:eastAsia="zh-CN"/>
          </w:rPr>
          <w:t>ENDO</w:t>
        </w:r>
      </w:ins>
      <w:ins w:id="1128" w:author="CrazyBingo" w:date="2025-06-18T17:19:01Z">
        <w:r>
          <w:rPr>
            <w:rFonts w:hint="eastAsia"/>
            <w:lang w:val="en-US" w:eastAsia="zh-CN"/>
          </w:rPr>
          <w:t>_DEV</w:t>
        </w:r>
      </w:ins>
      <w:ins w:id="1129" w:author="CrazyBingo" w:date="2025-06-18T17:19:02Z">
        <w:r>
          <w:rPr>
            <w:rFonts w:hint="eastAsia"/>
            <w:lang w:val="en-US" w:eastAsia="zh-CN"/>
          </w:rPr>
          <w:t>_KIT</w:t>
        </w:r>
      </w:ins>
    </w:p>
    <w:p w14:paraId="3A33A174">
      <w:pPr>
        <w:pStyle w:val="31"/>
        <w:rPr>
          <w:ins w:id="1131" w:author="CrazyBingo" w:date="2025-06-18T17:19:11Z"/>
          <w:rFonts w:hint="default"/>
          <w:lang w:val="en-US" w:eastAsia="zh-CN"/>
        </w:rPr>
        <w:pPrChange w:id="1130" w:author="CrazyBingo" w:date="2025-06-18T17:19:31Z">
          <w:pPr/>
        </w:pPrChange>
      </w:pPr>
      <w:ins w:id="1132" w:author="CrazyBingo" w:date="2025-06-18T17:19:25Z">
        <w:r>
          <w:rPr/>
          <w:drawing>
            <wp:inline distT="0" distB="0" distL="114300" distR="114300">
              <wp:extent cx="4441190" cy="3295650"/>
              <wp:effectExtent l="0" t="0" r="3810" b="6350"/>
              <wp:docPr id="5" name="图片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图片 4"/>
                      <pic:cNvPicPr>
                        <a:picLocks noChangeAspect="1"/>
                      </pic:cNvPicPr>
                    </pic:nvPicPr>
                    <pic:blipFill>
                      <a:blip r:embed="rId3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41190" cy="3295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05D8EC00">
      <w:pPr>
        <w:numPr>
          <w:ilvl w:val="0"/>
          <w:numId w:val="10"/>
          <w:ins w:id="1135" w:author="CrazyBingo" w:date="2025-06-18T17:18:18Z"/>
        </w:numPr>
        <w:ind w:left="425" w:hanging="425"/>
        <w:rPr>
          <w:ins w:id="1136" w:author="CrazyBingo" w:date="2025-06-18T17:20:05Z"/>
          <w:rFonts w:hint="default"/>
          <w:lang w:val="en-US" w:eastAsia="zh-CN"/>
        </w:rPr>
        <w:pPrChange w:id="1134" w:author="CrazyBingo" w:date="2025-06-18T17:18:18Z">
          <w:pPr/>
        </w:pPrChange>
      </w:pPr>
      <w:ins w:id="1137" w:author="CrazyBingo" w:date="2025-06-18T17:19:37Z">
        <w:r>
          <w:rPr>
            <w:rFonts w:hint="eastAsia"/>
            <w:lang w:val="en-US" w:eastAsia="zh-CN"/>
          </w:rPr>
          <w:t>右键</w:t>
        </w:r>
      </w:ins>
      <w:ins w:id="1138" w:author="CrazyBingo" w:date="2025-06-18T17:19:38Z">
        <w:r>
          <w:rPr>
            <w:rFonts w:hint="eastAsia"/>
            <w:lang w:val="en-US" w:eastAsia="zh-CN"/>
          </w:rPr>
          <w:t>单机</w:t>
        </w:r>
      </w:ins>
      <w:ins w:id="1139" w:author="CrazyBingo" w:date="2025-06-18T17:19:39Z">
        <w:r>
          <w:rPr>
            <w:rFonts w:hint="eastAsia"/>
            <w:lang w:val="en-US" w:eastAsia="zh-CN"/>
          </w:rPr>
          <w:t>→</w:t>
        </w:r>
      </w:ins>
      <w:ins w:id="1140" w:author="CrazyBingo" w:date="2025-06-18T17:19:41Z">
        <w:r>
          <w:rPr>
            <w:rFonts w:hint="eastAsia"/>
            <w:lang w:val="en-US" w:eastAsia="zh-CN"/>
          </w:rPr>
          <w:t>属性，</w:t>
        </w:r>
      </w:ins>
      <w:ins w:id="1141" w:author="CrazyBingo" w:date="2025-06-18T17:19:47Z">
        <w:r>
          <w:rPr>
            <w:rFonts w:hint="eastAsia"/>
            <w:lang w:val="en-US" w:eastAsia="zh-CN"/>
          </w:rPr>
          <w:t>选择</w:t>
        </w:r>
      </w:ins>
      <w:ins w:id="1142" w:author="CrazyBingo" w:date="2025-06-18T17:19:48Z">
        <w:r>
          <w:rPr>
            <w:rFonts w:hint="eastAsia"/>
            <w:lang w:val="en-US" w:eastAsia="zh-CN"/>
          </w:rPr>
          <w:t>“</w:t>
        </w:r>
      </w:ins>
      <w:ins w:id="1143" w:author="CrazyBingo" w:date="2025-06-18T17:19:49Z">
        <w:r>
          <w:rPr>
            <w:rFonts w:hint="eastAsia"/>
            <w:lang w:val="en-US" w:eastAsia="zh-CN"/>
          </w:rPr>
          <w:t>更新</w:t>
        </w:r>
      </w:ins>
      <w:ins w:id="1144" w:author="CrazyBingo" w:date="2025-06-18T17:19:50Z">
        <w:r>
          <w:rPr>
            <w:rFonts w:hint="eastAsia"/>
            <w:lang w:val="en-US" w:eastAsia="zh-CN"/>
          </w:rPr>
          <w:t>驱动程序</w:t>
        </w:r>
      </w:ins>
      <w:ins w:id="1145" w:author="CrazyBingo" w:date="2025-06-18T17:19:48Z">
        <w:r>
          <w:rPr>
            <w:rFonts w:hint="eastAsia"/>
            <w:lang w:val="en-US" w:eastAsia="zh-CN"/>
          </w:rPr>
          <w:t>”</w:t>
        </w:r>
      </w:ins>
      <w:ins w:id="1146" w:author="CrazyBingo" w:date="2025-06-18T17:19:51Z">
        <w:r>
          <w:rPr>
            <w:rFonts w:hint="eastAsia"/>
            <w:lang w:val="en-US" w:eastAsia="zh-CN"/>
          </w:rPr>
          <w:t>，</w:t>
        </w:r>
      </w:ins>
      <w:ins w:id="1147" w:author="CrazyBingo" w:date="2025-06-18T17:19:52Z">
        <w:r>
          <w:rPr>
            <w:rFonts w:hint="eastAsia"/>
            <w:lang w:val="en-US" w:eastAsia="zh-CN"/>
          </w:rPr>
          <w:t>如下：</w:t>
        </w:r>
      </w:ins>
    </w:p>
    <w:p w14:paraId="13A550CD">
      <w:pPr>
        <w:pStyle w:val="31"/>
        <w:rPr>
          <w:ins w:id="1149" w:author="CrazyBingo" w:date="2025-06-18T17:20:03Z"/>
          <w:rFonts w:hint="default"/>
          <w:lang w:val="en-US" w:eastAsia="zh-CN"/>
        </w:rPr>
        <w:pPrChange w:id="1148" w:author="CrazyBingo" w:date="2025-06-18T17:20:06Z">
          <w:pPr/>
        </w:pPrChange>
      </w:pPr>
      <w:ins w:id="1150" w:author="CrazyBingo" w:date="2025-06-18T17:20:06Z">
        <w:r>
          <w:rPr/>
          <w:drawing>
            <wp:inline distT="0" distB="0" distL="114300" distR="114300">
              <wp:extent cx="3381375" cy="4106545"/>
              <wp:effectExtent l="0" t="0" r="9525" b="8255"/>
              <wp:docPr id="6" name="图片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图片 5"/>
                      <pic:cNvPicPr>
                        <a:picLocks noChangeAspect="1"/>
                      </pic:cNvPicPr>
                    </pic:nvPicPr>
                    <pic:blipFill>
                      <a:blip r:embed="rId3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381375" cy="4106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701D8CEB">
      <w:pPr>
        <w:numPr>
          <w:ilvl w:val="0"/>
          <w:numId w:val="10"/>
          <w:ins w:id="1153" w:author="CrazyBingo" w:date="2025-06-18T17:18:18Z"/>
        </w:numPr>
        <w:ind w:left="425" w:hanging="425"/>
        <w:rPr>
          <w:ins w:id="1154" w:author="CrazyBingo" w:date="2025-06-18T17:20:37Z"/>
          <w:rFonts w:hint="default"/>
          <w:lang w:val="en-US" w:eastAsia="zh-CN"/>
        </w:rPr>
        <w:pPrChange w:id="1152" w:author="CrazyBingo" w:date="2025-06-18T17:18:18Z">
          <w:pPr/>
        </w:pPrChange>
      </w:pPr>
      <w:ins w:id="1155" w:author="CrazyBingo" w:date="2025-06-18T17:20:20Z">
        <w:r>
          <w:rPr>
            <w:rFonts w:hint="eastAsia"/>
            <w:lang w:val="en-US" w:eastAsia="zh-CN"/>
          </w:rPr>
          <w:t>选择</w:t>
        </w:r>
      </w:ins>
      <w:ins w:id="1156" w:author="CrazyBingo" w:date="2025-06-18T17:20:21Z">
        <w:r>
          <w:rPr>
            <w:rFonts w:hint="eastAsia"/>
            <w:lang w:val="en-US" w:eastAsia="zh-CN"/>
          </w:rPr>
          <w:t>“</w:t>
        </w:r>
      </w:ins>
      <w:ins w:id="1157" w:author="CrazyBingo" w:date="2025-06-18T17:20:32Z">
        <w:r>
          <w:rPr>
            <w:rFonts w:hint="eastAsia"/>
            <w:lang w:val="en-US" w:eastAsia="zh-CN"/>
          </w:rPr>
          <w:t>选择</w:t>
        </w:r>
      </w:ins>
      <w:ins w:id="1158" w:author="CrazyBingo" w:date="2025-06-18T17:20:23Z">
        <w:r>
          <w:rPr>
            <w:rFonts w:hint="eastAsia"/>
            <w:lang w:val="en-US" w:eastAsia="zh-CN"/>
          </w:rPr>
          <w:t>的</w:t>
        </w:r>
      </w:ins>
      <w:ins w:id="1159" w:author="CrazyBingo" w:date="2025-06-18T17:20:24Z">
        <w:r>
          <w:rPr>
            <w:rFonts w:hint="eastAsia"/>
            <w:lang w:val="en-US" w:eastAsia="zh-CN"/>
          </w:rPr>
          <w:t>电脑</w:t>
        </w:r>
      </w:ins>
      <w:ins w:id="1160" w:author="CrazyBingo" w:date="2025-06-18T17:20:25Z">
        <w:r>
          <w:rPr>
            <w:rFonts w:hint="eastAsia"/>
            <w:lang w:val="en-US" w:eastAsia="zh-CN"/>
          </w:rPr>
          <w:t>以</w:t>
        </w:r>
      </w:ins>
      <w:ins w:id="1161" w:author="CrazyBingo" w:date="2025-06-18T17:20:28Z">
        <w:r>
          <w:rPr>
            <w:rFonts w:hint="eastAsia"/>
            <w:lang w:val="en-US" w:eastAsia="zh-CN"/>
          </w:rPr>
          <w:t>查找驱动程序（</w:t>
        </w:r>
      </w:ins>
      <w:ins w:id="1162" w:author="CrazyBingo" w:date="2025-06-18T17:20:29Z">
        <w:r>
          <w:rPr>
            <w:rFonts w:hint="eastAsia"/>
            <w:lang w:val="en-US" w:eastAsia="zh-CN"/>
          </w:rPr>
          <w:t>R）</w:t>
        </w:r>
      </w:ins>
      <w:ins w:id="1163" w:author="CrazyBingo" w:date="2025-06-18T17:20:21Z">
        <w:r>
          <w:rPr>
            <w:rFonts w:hint="eastAsia"/>
            <w:lang w:val="en-US" w:eastAsia="zh-CN"/>
          </w:rPr>
          <w:t>”</w:t>
        </w:r>
      </w:ins>
      <w:ins w:id="1164" w:author="CrazyBingo" w:date="2025-06-18T17:20:34Z">
        <w:r>
          <w:rPr>
            <w:rFonts w:hint="eastAsia"/>
            <w:lang w:val="en-US" w:eastAsia="zh-CN"/>
          </w:rPr>
          <w:t>，</w:t>
        </w:r>
      </w:ins>
      <w:ins w:id="1165" w:author="CrazyBingo" w:date="2025-06-18T17:20:35Z">
        <w:r>
          <w:rPr>
            <w:rFonts w:hint="eastAsia"/>
            <w:lang w:val="en-US" w:eastAsia="zh-CN"/>
          </w:rPr>
          <w:t>如下：</w:t>
        </w:r>
      </w:ins>
    </w:p>
    <w:p w14:paraId="4756E90E">
      <w:pPr>
        <w:pStyle w:val="31"/>
        <w:rPr>
          <w:ins w:id="1167" w:author="CrazyBingo" w:date="2025-06-18T17:20:36Z"/>
          <w:rFonts w:hint="default"/>
          <w:lang w:val="en-US" w:eastAsia="zh-CN"/>
        </w:rPr>
        <w:pPrChange w:id="1166" w:author="CrazyBingo" w:date="2025-06-18T17:20:38Z">
          <w:pPr/>
        </w:pPrChange>
      </w:pPr>
      <w:ins w:id="1168" w:author="CrazyBingo" w:date="2025-06-18T17:20:47Z">
        <w:r>
          <w:rPr/>
          <w:drawing>
            <wp:inline distT="0" distB="0" distL="114300" distR="114300">
              <wp:extent cx="4515485" cy="2780030"/>
              <wp:effectExtent l="0" t="0" r="5715" b="1270"/>
              <wp:docPr id="7" name="图片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图片 6"/>
                      <pic:cNvPicPr>
                        <a:picLocks noChangeAspect="1"/>
                      </pic:cNvPicPr>
                    </pic:nvPicPr>
                    <pic:blipFill>
                      <a:blip r:embed="rId3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515485" cy="278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0266D7A8">
      <w:pPr>
        <w:numPr>
          <w:ilvl w:val="0"/>
          <w:numId w:val="10"/>
          <w:ins w:id="1171" w:author="CrazyBingo" w:date="2025-06-18T17:18:18Z"/>
        </w:numPr>
        <w:ind w:left="425" w:hanging="425"/>
        <w:rPr>
          <w:ins w:id="1172" w:author="CrazyBingo" w:date="2025-06-18T17:21:30Z"/>
          <w:rFonts w:hint="default"/>
          <w:lang w:val="en-US" w:eastAsia="zh-CN"/>
        </w:rPr>
        <w:pPrChange w:id="1170" w:author="CrazyBingo" w:date="2025-06-18T17:18:18Z">
          <w:pPr/>
        </w:pPrChange>
      </w:pPr>
      <w:ins w:id="1173" w:author="CrazyBingo" w:date="2025-06-18T17:21:00Z">
        <w:r>
          <w:rPr>
            <w:rFonts w:hint="eastAsia"/>
            <w:lang w:val="en-US" w:eastAsia="zh-CN"/>
          </w:rPr>
          <w:t>选择</w:t>
        </w:r>
      </w:ins>
      <w:ins w:id="1174" w:author="CrazyBingo" w:date="2025-06-18T17:21:02Z">
        <w:r>
          <w:rPr>
            <w:rFonts w:hint="eastAsia"/>
            <w:lang w:val="en-US" w:eastAsia="zh-CN"/>
          </w:rPr>
          <w:t>“</w:t>
        </w:r>
      </w:ins>
      <w:ins w:id="1175" w:author="CrazyBingo" w:date="2025-06-18T17:21:03Z">
        <w:r>
          <w:rPr>
            <w:rFonts w:hint="eastAsia"/>
            <w:lang w:val="en-US" w:eastAsia="zh-CN"/>
          </w:rPr>
          <w:t>让我从</w:t>
        </w:r>
      </w:ins>
      <w:ins w:id="1176" w:author="CrazyBingo" w:date="2025-06-18T17:21:04Z">
        <w:r>
          <w:rPr>
            <w:rFonts w:hint="eastAsia"/>
            <w:lang w:val="en-US" w:eastAsia="zh-CN"/>
          </w:rPr>
          <w:t>计算机</w:t>
        </w:r>
      </w:ins>
      <w:ins w:id="1177" w:author="CrazyBingo" w:date="2025-06-18T17:21:06Z">
        <w:r>
          <w:rPr>
            <w:rFonts w:hint="eastAsia"/>
            <w:lang w:val="en-US" w:eastAsia="zh-CN"/>
          </w:rPr>
          <w:t>上的</w:t>
        </w:r>
      </w:ins>
      <w:ins w:id="1178" w:author="CrazyBingo" w:date="2025-06-18T17:21:10Z">
        <w:r>
          <w:rPr>
            <w:rFonts w:hint="eastAsia"/>
            <w:lang w:val="en-US" w:eastAsia="zh-CN"/>
          </w:rPr>
          <w:t>可用驱动程序列表中选取</w:t>
        </w:r>
      </w:ins>
      <w:ins w:id="1179" w:author="CrazyBingo" w:date="2025-06-18T17:21:02Z">
        <w:r>
          <w:rPr>
            <w:rFonts w:hint="eastAsia"/>
            <w:lang w:val="en-US" w:eastAsia="zh-CN"/>
          </w:rPr>
          <w:t>”</w:t>
        </w:r>
      </w:ins>
      <w:ins w:id="1180" w:author="CrazyBingo" w:date="2025-06-18T17:21:12Z">
        <w:r>
          <w:rPr>
            <w:rFonts w:hint="eastAsia"/>
            <w:lang w:val="en-US" w:eastAsia="zh-CN"/>
          </w:rPr>
          <w:t>，</w:t>
        </w:r>
      </w:ins>
      <w:ins w:id="1181" w:author="CrazyBingo" w:date="2025-06-18T17:21:14Z">
        <w:r>
          <w:rPr>
            <w:rFonts w:hint="eastAsia"/>
            <w:lang w:val="en-US" w:eastAsia="zh-CN"/>
          </w:rPr>
          <w:t>并单机</w:t>
        </w:r>
      </w:ins>
      <w:ins w:id="1182" w:author="CrazyBingo" w:date="2025-06-18T17:21:15Z">
        <w:r>
          <w:rPr>
            <w:rFonts w:hint="eastAsia"/>
            <w:lang w:val="en-US" w:eastAsia="zh-CN"/>
          </w:rPr>
          <w:t>“</w:t>
        </w:r>
      </w:ins>
      <w:ins w:id="1183" w:author="CrazyBingo" w:date="2025-06-18T17:21:18Z">
        <w:r>
          <w:rPr>
            <w:rFonts w:hint="eastAsia"/>
            <w:lang w:val="en-US" w:eastAsia="zh-CN"/>
          </w:rPr>
          <w:t>下一步</w:t>
        </w:r>
      </w:ins>
      <w:ins w:id="1184" w:author="CrazyBingo" w:date="2025-06-18T17:21:15Z">
        <w:r>
          <w:rPr>
            <w:rFonts w:hint="eastAsia"/>
            <w:lang w:val="en-US" w:eastAsia="zh-CN"/>
          </w:rPr>
          <w:t>”</w:t>
        </w:r>
      </w:ins>
    </w:p>
    <w:p w14:paraId="1E40FDB9">
      <w:pPr>
        <w:pStyle w:val="31"/>
        <w:rPr>
          <w:ins w:id="1186" w:author="CrazyBingo" w:date="2025-06-18T17:21:19Z"/>
          <w:rFonts w:hint="default"/>
          <w:lang w:val="en-US" w:eastAsia="zh-CN"/>
        </w:rPr>
        <w:pPrChange w:id="1185" w:author="CrazyBingo" w:date="2025-06-18T17:21:31Z">
          <w:pPr/>
        </w:pPrChange>
      </w:pPr>
      <w:ins w:id="1187" w:author="CrazyBingo" w:date="2025-06-18T17:21:32Z">
        <w:r>
          <w:rPr/>
          <w:drawing>
            <wp:inline distT="0" distB="0" distL="114300" distR="114300">
              <wp:extent cx="4104005" cy="3208655"/>
              <wp:effectExtent l="0" t="0" r="10795" b="4445"/>
              <wp:docPr id="8" name="图片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图片 7"/>
                      <pic:cNvPicPr>
                        <a:picLocks noChangeAspect="1"/>
                      </pic:cNvPicPr>
                    </pic:nvPicPr>
                    <pic:blipFill>
                      <a:blip r:embed="rId3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04005" cy="3208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47582A4F">
      <w:pPr>
        <w:numPr>
          <w:ilvl w:val="0"/>
          <w:numId w:val="10"/>
          <w:ins w:id="1190" w:author="CrazyBingo" w:date="2025-06-18T17:18:18Z"/>
        </w:numPr>
        <w:ind w:left="425" w:hanging="425"/>
        <w:rPr>
          <w:ins w:id="1191" w:author="CrazyBingo" w:date="2025-06-18T17:22:03Z"/>
          <w:rFonts w:hint="default"/>
          <w:lang w:val="en-US" w:eastAsia="zh-CN"/>
        </w:rPr>
        <w:pPrChange w:id="1189" w:author="CrazyBingo" w:date="2025-06-18T17:18:18Z">
          <w:pPr/>
        </w:pPrChange>
      </w:pPr>
      <w:ins w:id="1192" w:author="CrazyBingo" w:date="2025-06-18T17:21:41Z">
        <w:r>
          <w:rPr>
            <w:rFonts w:hint="eastAsia"/>
            <w:lang w:val="en-US" w:eastAsia="zh-CN"/>
          </w:rPr>
          <w:t>找到</w:t>
        </w:r>
      </w:ins>
      <w:ins w:id="1193" w:author="CrazyBingo" w:date="2025-06-18T17:21:42Z">
        <w:r>
          <w:rPr>
            <w:rFonts w:hint="eastAsia"/>
            <w:lang w:val="en-US" w:eastAsia="zh-CN"/>
          </w:rPr>
          <w:t>“</w:t>
        </w:r>
      </w:ins>
      <w:ins w:id="1194" w:author="CrazyBingo" w:date="2025-06-18T17:21:46Z">
        <w:r>
          <w:rPr>
            <w:rFonts w:hint="eastAsia"/>
            <w:lang w:val="en-US" w:eastAsia="zh-CN"/>
          </w:rPr>
          <w:t xml:space="preserve">libusbK </w:t>
        </w:r>
      </w:ins>
      <w:ins w:id="1195" w:author="CrazyBingo" w:date="2025-06-18T17:21:47Z">
        <w:r>
          <w:rPr>
            <w:rFonts w:hint="eastAsia"/>
            <w:lang w:val="en-US" w:eastAsia="zh-CN"/>
          </w:rPr>
          <w:t>U</w:t>
        </w:r>
      </w:ins>
      <w:ins w:id="1196" w:author="CrazyBingo" w:date="2025-06-18T17:21:49Z">
        <w:r>
          <w:rPr>
            <w:rFonts w:hint="eastAsia"/>
            <w:lang w:val="en-US" w:eastAsia="zh-CN"/>
          </w:rPr>
          <w:t>sb D</w:t>
        </w:r>
      </w:ins>
      <w:ins w:id="1197" w:author="CrazyBingo" w:date="2025-06-18T17:21:51Z">
        <w:r>
          <w:rPr>
            <w:rFonts w:hint="eastAsia"/>
            <w:lang w:val="en-US" w:eastAsia="zh-CN"/>
          </w:rPr>
          <w:t>evices</w:t>
        </w:r>
      </w:ins>
      <w:ins w:id="1198" w:author="CrazyBingo" w:date="2025-06-18T17:21:42Z">
        <w:r>
          <w:rPr>
            <w:rFonts w:hint="eastAsia"/>
            <w:lang w:val="en-US" w:eastAsia="zh-CN"/>
          </w:rPr>
          <w:t>”</w:t>
        </w:r>
      </w:ins>
      <w:ins w:id="1199" w:author="CrazyBingo" w:date="2025-06-18T17:21:53Z">
        <w:r>
          <w:rPr>
            <w:rFonts w:hint="eastAsia"/>
            <w:lang w:val="en-US" w:eastAsia="zh-CN"/>
          </w:rPr>
          <w:t>，如下</w:t>
        </w:r>
      </w:ins>
      <w:ins w:id="1200" w:author="CrazyBingo" w:date="2025-06-18T17:21:55Z">
        <w:r>
          <w:rPr>
            <w:rFonts w:hint="eastAsia"/>
            <w:lang w:val="en-US" w:eastAsia="zh-CN"/>
          </w:rPr>
          <w:t>：</w:t>
        </w:r>
      </w:ins>
    </w:p>
    <w:p w14:paraId="76B437DE">
      <w:pPr>
        <w:pStyle w:val="31"/>
        <w:rPr>
          <w:ins w:id="1202" w:author="CrazyBingo" w:date="2025-06-18T17:21:55Z"/>
          <w:rFonts w:hint="default"/>
          <w:lang w:val="en-US" w:eastAsia="zh-CN"/>
        </w:rPr>
        <w:pPrChange w:id="1201" w:author="CrazyBingo" w:date="2025-06-18T17:22:06Z">
          <w:pPr/>
        </w:pPrChange>
      </w:pPr>
      <w:ins w:id="1203" w:author="CrazyBingo" w:date="2025-06-18T17:22:08Z">
        <w:r>
          <w:rPr/>
          <w:drawing>
            <wp:inline distT="0" distB="0" distL="114300" distR="114300">
              <wp:extent cx="4916805" cy="3696970"/>
              <wp:effectExtent l="0" t="0" r="10795" b="11430"/>
              <wp:docPr id="9" name="图片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图片 8"/>
                      <pic:cNvPicPr>
                        <a:picLocks noChangeAspect="1"/>
                      </pic:cNvPicPr>
                    </pic:nvPicPr>
                    <pic:blipFill>
                      <a:blip r:embed="rId3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916805" cy="3696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1EA820C7">
      <w:pPr>
        <w:numPr>
          <w:ilvl w:val="0"/>
          <w:numId w:val="10"/>
          <w:ins w:id="1206" w:author="CrazyBingo" w:date="2025-06-18T17:18:18Z"/>
        </w:numPr>
        <w:ind w:left="425" w:hanging="425"/>
        <w:rPr>
          <w:ins w:id="1207" w:author="CrazyBingo" w:date="2025-06-18T17:22:50Z"/>
          <w:rFonts w:hint="default"/>
          <w:lang w:val="en-US" w:eastAsia="zh-CN"/>
        </w:rPr>
        <w:pPrChange w:id="1205" w:author="CrazyBingo" w:date="2025-06-18T17:18:18Z">
          <w:pPr/>
        </w:pPrChange>
      </w:pPr>
      <w:ins w:id="1208" w:author="CrazyBingo" w:date="2025-06-18T17:22:18Z">
        <w:r>
          <w:rPr>
            <w:rFonts w:hint="eastAsia"/>
            <w:lang w:val="en-US" w:eastAsia="zh-CN"/>
          </w:rPr>
          <w:t>找到</w:t>
        </w:r>
      </w:ins>
      <w:ins w:id="1209" w:author="CrazyBingo" w:date="2025-06-18T17:22:21Z">
        <w:r>
          <w:rPr>
            <w:rFonts w:hint="eastAsia"/>
            <w:lang w:val="en-US" w:eastAsia="zh-CN"/>
          </w:rPr>
          <w:t>“V</w:t>
        </w:r>
      </w:ins>
      <w:ins w:id="1210" w:author="CrazyBingo" w:date="2025-06-18T17:22:22Z">
        <w:r>
          <w:rPr>
            <w:rFonts w:hint="eastAsia"/>
            <w:lang w:val="en-US" w:eastAsia="zh-CN"/>
          </w:rPr>
          <w:t>U2</w:t>
        </w:r>
      </w:ins>
      <w:ins w:id="1211" w:author="CrazyBingo" w:date="2025-06-18T17:22:23Z">
        <w:r>
          <w:rPr>
            <w:rFonts w:hint="eastAsia"/>
            <w:lang w:val="en-US" w:eastAsia="zh-CN"/>
          </w:rPr>
          <w:t>-C</w:t>
        </w:r>
      </w:ins>
      <w:ins w:id="1212" w:author="CrazyBingo" w:date="2025-06-18T17:22:24Z">
        <w:r>
          <w:rPr>
            <w:rFonts w:hint="eastAsia"/>
            <w:lang w:val="en-US" w:eastAsia="zh-CN"/>
          </w:rPr>
          <w:t>amera</w:t>
        </w:r>
      </w:ins>
      <w:ins w:id="1213" w:author="CrazyBingo" w:date="2025-06-18T17:22:21Z">
        <w:r>
          <w:rPr>
            <w:rFonts w:hint="eastAsia"/>
            <w:lang w:val="en-US" w:eastAsia="zh-CN"/>
          </w:rPr>
          <w:t>”</w:t>
        </w:r>
      </w:ins>
      <w:ins w:id="1214" w:author="CrazyBingo" w:date="2025-06-18T17:22:24Z">
        <w:r>
          <w:rPr>
            <w:rFonts w:hint="eastAsia"/>
            <w:lang w:val="en-US" w:eastAsia="zh-CN"/>
          </w:rPr>
          <w:t>，</w:t>
        </w:r>
      </w:ins>
      <w:ins w:id="1215" w:author="CrazyBingo" w:date="2025-06-18T17:22:26Z">
        <w:r>
          <w:rPr>
            <w:rFonts w:hint="eastAsia"/>
            <w:lang w:val="en-US" w:eastAsia="zh-CN"/>
          </w:rPr>
          <w:t>选中</w:t>
        </w:r>
      </w:ins>
      <w:ins w:id="1216" w:author="CrazyBingo" w:date="2025-06-18T17:22:28Z">
        <w:r>
          <w:rPr>
            <w:rFonts w:hint="eastAsia"/>
            <w:lang w:val="en-US" w:eastAsia="zh-CN"/>
          </w:rPr>
          <w:t>并且</w:t>
        </w:r>
      </w:ins>
      <w:ins w:id="1217" w:author="CrazyBingo" w:date="2025-06-18T17:22:31Z">
        <w:r>
          <w:rPr>
            <w:rFonts w:hint="eastAsia"/>
            <w:lang w:val="en-US" w:eastAsia="zh-CN"/>
          </w:rPr>
          <w:t>点击</w:t>
        </w:r>
      </w:ins>
      <w:ins w:id="1218" w:author="CrazyBingo" w:date="2025-06-18T17:22:32Z">
        <w:r>
          <w:rPr>
            <w:rFonts w:hint="eastAsia"/>
            <w:lang w:val="en-US" w:eastAsia="zh-CN"/>
          </w:rPr>
          <w:t>下一步，</w:t>
        </w:r>
      </w:ins>
      <w:ins w:id="1219" w:author="CrazyBingo" w:date="2025-06-18T17:22:33Z">
        <w:r>
          <w:rPr>
            <w:rFonts w:hint="eastAsia"/>
            <w:lang w:val="en-US" w:eastAsia="zh-CN"/>
          </w:rPr>
          <w:t>如下：</w:t>
        </w:r>
      </w:ins>
    </w:p>
    <w:p w14:paraId="02CB580A">
      <w:pPr>
        <w:pStyle w:val="31"/>
        <w:rPr>
          <w:ins w:id="1221" w:author="CrazyBingo" w:date="2025-06-18T17:22:33Z"/>
          <w:rFonts w:hint="default"/>
          <w:lang w:val="en-US" w:eastAsia="zh-CN"/>
        </w:rPr>
        <w:pPrChange w:id="1220" w:author="CrazyBingo" w:date="2025-06-18T17:23:02Z">
          <w:pPr/>
        </w:pPrChange>
      </w:pPr>
      <w:ins w:id="1222" w:author="CrazyBingo" w:date="2025-06-18T17:23:01Z">
        <w:r>
          <w:rPr/>
          <w:drawing>
            <wp:inline distT="0" distB="0" distL="114300" distR="114300">
              <wp:extent cx="4964430" cy="3817620"/>
              <wp:effectExtent l="0" t="0" r="1270" b="5080"/>
              <wp:docPr id="10" name="图片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图片 9"/>
                      <pic:cNvPicPr>
                        <a:picLocks noChangeAspect="1"/>
                      </pic:cNvPicPr>
                    </pic:nvPicPr>
                    <pic:blipFill>
                      <a:blip r:embed="rId3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964430" cy="3817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27DEA1D3">
      <w:pPr>
        <w:numPr>
          <w:ilvl w:val="0"/>
          <w:numId w:val="10"/>
          <w:ins w:id="1225" w:author="CrazyBingo" w:date="2025-06-18T17:18:18Z"/>
        </w:numPr>
        <w:ind w:left="425" w:hanging="425"/>
        <w:rPr>
          <w:rFonts w:hint="default"/>
          <w:lang w:val="en-US" w:eastAsia="zh-CN"/>
        </w:rPr>
        <w:pPrChange w:id="1224" w:author="CrazyBingo" w:date="2025-06-18T17:18:18Z">
          <w:pPr/>
        </w:pPrChange>
      </w:pPr>
      <w:ins w:id="1226" w:author="CrazyBingo" w:date="2025-06-18T17:23:08Z">
        <w:r>
          <w:rPr>
            <w:rFonts w:hint="eastAsia"/>
            <w:lang w:val="en-US" w:eastAsia="zh-CN"/>
          </w:rPr>
          <w:t>重新回到</w:t>
        </w:r>
      </w:ins>
      <w:ins w:id="1227" w:author="CrazyBingo" w:date="2025-06-18T17:23:10Z">
        <w:r>
          <w:rPr>
            <w:rFonts w:hint="eastAsia"/>
            <w:lang w:val="en-US" w:eastAsia="zh-CN"/>
          </w:rPr>
          <w:t>设备管理器，</w:t>
        </w:r>
      </w:ins>
      <w:ins w:id="1228" w:author="CrazyBingo" w:date="2025-06-18T17:23:17Z">
        <w:r>
          <w:rPr>
            <w:rFonts w:hint="eastAsia"/>
            <w:lang w:val="en-US" w:eastAsia="zh-CN"/>
          </w:rPr>
          <w:t>可见</w:t>
        </w:r>
      </w:ins>
      <w:ins w:id="1229" w:author="CrazyBingo" w:date="2025-06-18T17:23:19Z">
        <w:r>
          <w:rPr>
            <w:rFonts w:hint="eastAsia"/>
            <w:lang w:val="en-US" w:eastAsia="zh-CN"/>
          </w:rPr>
          <w:t xml:space="preserve">libusbK </w:t>
        </w:r>
      </w:ins>
      <w:ins w:id="1230" w:author="CrazyBingo" w:date="2025-06-18T17:23:20Z">
        <w:r>
          <w:rPr>
            <w:rFonts w:hint="eastAsia"/>
            <w:lang w:val="en-US" w:eastAsia="zh-CN"/>
          </w:rPr>
          <w:t>U</w:t>
        </w:r>
      </w:ins>
      <w:ins w:id="1231" w:author="CrazyBingo" w:date="2025-06-18T17:23:22Z">
        <w:r>
          <w:rPr>
            <w:rFonts w:hint="eastAsia"/>
            <w:lang w:val="en-US" w:eastAsia="zh-CN"/>
          </w:rPr>
          <w:t>sb D</w:t>
        </w:r>
      </w:ins>
      <w:ins w:id="1232" w:author="CrazyBingo" w:date="2025-06-18T17:23:23Z">
        <w:r>
          <w:rPr>
            <w:rFonts w:hint="eastAsia"/>
            <w:lang w:val="en-US" w:eastAsia="zh-CN"/>
          </w:rPr>
          <w:t>evices</w:t>
        </w:r>
      </w:ins>
      <w:ins w:id="1233" w:author="CrazyBingo" w:date="2025-06-18T17:23:24Z">
        <w:r>
          <w:rPr>
            <w:rFonts w:hint="eastAsia"/>
            <w:lang w:val="en-US" w:eastAsia="zh-CN"/>
          </w:rPr>
          <w:t>设备，</w:t>
        </w:r>
      </w:ins>
      <w:ins w:id="1234" w:author="CrazyBingo" w:date="2025-06-18T17:23:25Z">
        <w:r>
          <w:rPr>
            <w:rFonts w:hint="eastAsia"/>
            <w:lang w:val="en-US" w:eastAsia="zh-CN"/>
          </w:rPr>
          <w:t>如下</w:t>
        </w:r>
      </w:ins>
      <w:ins w:id="1235" w:author="CrazyBingo" w:date="2025-06-18T17:23:26Z">
        <w:r>
          <w:rPr>
            <w:rFonts w:hint="eastAsia"/>
            <w:lang w:val="en-US" w:eastAsia="zh-CN"/>
          </w:rPr>
          <w:t>所示</w:t>
        </w:r>
      </w:ins>
      <w:ins w:id="1236" w:author="CrazyBingo" w:date="2025-06-18T17:23:28Z">
        <w:r>
          <w:rPr>
            <w:rFonts w:hint="eastAsia"/>
            <w:lang w:val="en-US" w:eastAsia="zh-CN"/>
          </w:rPr>
          <w:t>，</w:t>
        </w:r>
      </w:ins>
      <w:ins w:id="1237" w:author="CrazyBingo" w:date="2025-06-18T17:23:31Z">
        <w:r>
          <w:rPr>
            <w:rFonts w:hint="eastAsia"/>
            <w:lang w:val="en-US" w:eastAsia="zh-CN"/>
          </w:rPr>
          <w:t>表示</w:t>
        </w:r>
      </w:ins>
      <w:ins w:id="1238" w:author="CrazyBingo" w:date="2025-06-18T17:23:32Z">
        <w:r>
          <w:rPr>
            <w:rFonts w:hint="eastAsia"/>
            <w:lang w:val="en-US" w:eastAsia="zh-CN"/>
          </w:rPr>
          <w:t>专用USB</w:t>
        </w:r>
      </w:ins>
      <w:ins w:id="1239" w:author="CrazyBingo" w:date="2025-06-18T17:23:33Z">
        <w:r>
          <w:rPr>
            <w:rFonts w:hint="eastAsia"/>
            <w:lang w:val="en-US" w:eastAsia="zh-CN"/>
          </w:rPr>
          <w:t>驱动</w:t>
        </w:r>
      </w:ins>
      <w:ins w:id="1240" w:author="CrazyBingo" w:date="2025-06-18T17:23:34Z">
        <w:r>
          <w:rPr>
            <w:rFonts w:hint="eastAsia"/>
            <w:lang w:val="en-US" w:eastAsia="zh-CN"/>
          </w:rPr>
          <w:t>已经</w:t>
        </w:r>
      </w:ins>
      <w:ins w:id="1241" w:author="CrazyBingo" w:date="2025-06-18T17:23:35Z">
        <w:r>
          <w:rPr>
            <w:rFonts w:hint="eastAsia"/>
            <w:lang w:val="en-US" w:eastAsia="zh-CN"/>
          </w:rPr>
          <w:t>安装</w:t>
        </w:r>
      </w:ins>
      <w:ins w:id="1242" w:author="CrazyBingo" w:date="2025-06-18T17:23:36Z">
        <w:r>
          <w:rPr>
            <w:rFonts w:hint="eastAsia"/>
            <w:lang w:val="en-US" w:eastAsia="zh-CN"/>
          </w:rPr>
          <w:t>成功</w:t>
        </w:r>
      </w:ins>
    </w:p>
    <w:p w14:paraId="6FBC340B">
      <w:pPr>
        <w:pStyle w:val="31"/>
      </w:pPr>
      <w:ins w:id="1243" w:author="CrazyBingo" w:date="2025-06-18T17:23:49Z">
        <w:r>
          <w:rPr/>
          <w:drawing>
            <wp:inline distT="0" distB="0" distL="114300" distR="114300">
              <wp:extent cx="5269865" cy="1842135"/>
              <wp:effectExtent l="0" t="0" r="635" b="12065"/>
              <wp:docPr id="11" name="图片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图片 10"/>
                      <pic:cNvPicPr>
                        <a:picLocks noChangeAspect="1"/>
                      </pic:cNvPicPr>
                    </pic:nvPicPr>
                    <pic:blipFill>
                      <a:blip r:embed="rId3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69865" cy="1842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  <w:del w:id="1245" w:author="CrazyBingo" w:date="2025-06-18T17:23:48Z">
        <w:r>
          <w:rPr/>
          <w:drawing>
            <wp:inline distT="0" distB="0" distL="114300" distR="114300">
              <wp:extent cx="5274310" cy="1038860"/>
              <wp:effectExtent l="0" t="0" r="8890" b="2540"/>
              <wp:docPr id="73" name="图片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" name="图片 13"/>
                      <pic:cNvPicPr>
                        <a:picLocks noChangeAspect="1"/>
                      </pic:cNvPicPr>
                    </pic:nvPicPr>
                    <pic:blipFill>
                      <a:blip r:embed="rId3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1038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 w14:paraId="03E77462">
      <w:pPr>
        <w:ind w:firstLine="420"/>
      </w:pPr>
    </w:p>
    <w:p w14:paraId="22D8B112">
      <w:pPr>
        <w:pStyle w:val="3"/>
        <w:ind w:left="561" w:hanging="321"/>
        <w:rPr>
          <w:ins w:id="1247" w:author="CrazyBingo" w:date="2025-06-18T17:25:44Z"/>
        </w:rPr>
      </w:pPr>
      <w:bookmarkStart w:id="115" w:name="_Toc12332"/>
      <w:bookmarkStart w:id="116" w:name="_Toc22341"/>
      <w:bookmarkStart w:id="117" w:name="_Toc513"/>
      <w:bookmarkStart w:id="118" w:name="_Toc26326"/>
      <w:bookmarkStart w:id="119" w:name="_Toc14021"/>
      <w:bookmarkStart w:id="120" w:name="_Toc25500"/>
      <w:bookmarkStart w:id="121" w:name="_Toc23324"/>
      <w:bookmarkStart w:id="122" w:name="_Toc29314"/>
      <w:r>
        <w:rPr>
          <w:rFonts w:hint="eastAsia"/>
          <w:lang w:val="en-US" w:eastAsia="zh-CN"/>
        </w:rPr>
        <w:t>上位机</w:t>
      </w:r>
      <w:ins w:id="1248" w:author="CrazyBingo" w:date="2025-06-18T17:27:18Z">
        <w:r>
          <w:rPr>
            <w:rFonts w:hint="eastAsia"/>
            <w:lang w:val="en-US" w:eastAsia="zh-CN"/>
          </w:rPr>
          <w:t>软件</w:t>
        </w:r>
      </w:ins>
      <w:del w:id="1249" w:author="CrazyBingo" w:date="2025-06-18T17:27:16Z">
        <w:r>
          <w:rPr>
            <w:rFonts w:hint="eastAsia"/>
            <w:lang w:val="en-US" w:eastAsia="zh-CN"/>
          </w:rPr>
          <w:delText>SD</w:delText>
        </w:r>
      </w:del>
      <w:del w:id="1250" w:author="CrazyBingo" w:date="2025-06-18T17:27:15Z">
        <w:r>
          <w:rPr>
            <w:rFonts w:hint="eastAsia"/>
            <w:lang w:val="en-US" w:eastAsia="zh-CN"/>
          </w:rPr>
          <w:delText>K</w:delText>
        </w:r>
        <w:bookmarkEnd w:id="115"/>
        <w:bookmarkEnd w:id="116"/>
        <w:bookmarkEnd w:id="117"/>
        <w:bookmarkEnd w:id="118"/>
        <w:bookmarkEnd w:id="119"/>
        <w:bookmarkEnd w:id="120"/>
        <w:bookmarkEnd w:id="121"/>
        <w:bookmarkEnd w:id="122"/>
      </w:del>
    </w:p>
    <w:p w14:paraId="2BE2F5E9">
      <w:pPr>
        <w:ind w:firstLine="420"/>
        <w:rPr>
          <w:rFonts w:hint="default"/>
          <w:lang w:val="en-US"/>
        </w:rPr>
        <w:pPrChange w:id="1251" w:author="CrazyBingo" w:date="2025-06-18T17:26:33Z">
          <w:pPr/>
        </w:pPrChange>
      </w:pPr>
      <w:ins w:id="1252" w:author="CrazyBingo" w:date="2025-06-18T17:25:46Z">
        <w:r>
          <w:rPr>
            <w:rFonts w:hint="eastAsia"/>
            <w:lang w:val="en-US" w:eastAsia="zh-CN"/>
          </w:rPr>
          <w:t>安装好驱动后，</w:t>
        </w:r>
      </w:ins>
      <w:ins w:id="1253" w:author="CrazyBingo" w:date="2025-06-18T17:25:53Z">
        <w:r>
          <w:rPr>
            <w:rFonts w:hint="eastAsia"/>
            <w:lang w:val="en-US" w:eastAsia="zh-CN"/>
          </w:rPr>
          <w:t>连接好</w:t>
        </w:r>
      </w:ins>
      <w:ins w:id="1254" w:author="CrazyBingo" w:date="2025-06-18T17:25:57Z">
        <w:r>
          <w:rPr>
            <w:rFonts w:hint="eastAsia"/>
            <w:lang w:val="en-US" w:eastAsia="zh-CN"/>
          </w:rPr>
          <w:t>主板电源</w:t>
        </w:r>
      </w:ins>
      <w:ins w:id="1255" w:author="CrazyBingo" w:date="2025-06-18T17:26:01Z">
        <w:r>
          <w:rPr>
            <w:rFonts w:hint="eastAsia"/>
            <w:lang w:val="en-US" w:eastAsia="zh-CN"/>
          </w:rPr>
          <w:t>、</w:t>
        </w:r>
      </w:ins>
      <w:ins w:id="1256" w:author="CrazyBingo" w:date="2025-06-18T17:26:02Z">
        <w:r>
          <w:rPr>
            <w:rFonts w:hint="eastAsia"/>
            <w:lang w:val="en-US" w:eastAsia="zh-CN"/>
          </w:rPr>
          <w:t>内窥</w:t>
        </w:r>
      </w:ins>
      <w:ins w:id="1257" w:author="CrazyBingo" w:date="2025-06-18T17:26:06Z">
        <w:r>
          <w:rPr>
            <w:rFonts w:hint="eastAsia"/>
            <w:lang w:val="en-US" w:eastAsia="zh-CN"/>
          </w:rPr>
          <w:t>模组</w:t>
        </w:r>
      </w:ins>
      <w:ins w:id="1258" w:author="CrazyBingo" w:date="2025-06-18T17:26:08Z">
        <w:r>
          <w:rPr>
            <w:rFonts w:hint="eastAsia"/>
            <w:lang w:val="en-US" w:eastAsia="zh-CN"/>
          </w:rPr>
          <w:t>、USB</w:t>
        </w:r>
      </w:ins>
      <w:ins w:id="1259" w:author="CrazyBingo" w:date="2025-06-18T17:26:09Z">
        <w:r>
          <w:rPr>
            <w:rFonts w:hint="eastAsia"/>
            <w:lang w:val="en-US" w:eastAsia="zh-CN"/>
          </w:rPr>
          <w:t>2.0</w:t>
        </w:r>
      </w:ins>
      <w:ins w:id="1260" w:author="CrazyBingo" w:date="2025-06-18T17:26:10Z">
        <w:r>
          <w:rPr>
            <w:rFonts w:hint="eastAsia"/>
            <w:lang w:val="en-US" w:eastAsia="zh-CN"/>
          </w:rPr>
          <w:t>线，</w:t>
        </w:r>
      </w:ins>
      <w:ins w:id="1261" w:author="CrazyBingo" w:date="2025-06-18T17:26:12Z">
        <w:r>
          <w:rPr>
            <w:rFonts w:hint="eastAsia"/>
            <w:lang w:val="en-US" w:eastAsia="zh-CN"/>
          </w:rPr>
          <w:t>打开软件，</w:t>
        </w:r>
      </w:ins>
      <w:ins w:id="1262" w:author="CrazyBingo" w:date="2025-06-18T17:26:16Z">
        <w:r>
          <w:rPr>
            <w:rFonts w:hint="eastAsia"/>
            <w:lang w:val="en-US" w:eastAsia="zh-CN"/>
          </w:rPr>
          <w:t>就可以</w:t>
        </w:r>
      </w:ins>
      <w:ins w:id="1263" w:author="CrazyBingo" w:date="2025-06-18T17:26:23Z">
        <w:r>
          <w:rPr>
            <w:rFonts w:hint="eastAsia"/>
            <w:lang w:val="en-US" w:eastAsia="zh-CN"/>
          </w:rPr>
          <w:t>通过</w:t>
        </w:r>
      </w:ins>
      <w:ins w:id="1264" w:author="CrazyBingo" w:date="2025-06-18T17:26:24Z">
        <w:r>
          <w:rPr>
            <w:rFonts w:hint="eastAsia"/>
            <w:lang w:val="en-US" w:eastAsia="zh-CN"/>
          </w:rPr>
          <w:t>软件</w:t>
        </w:r>
      </w:ins>
      <w:ins w:id="1265" w:author="CrazyBingo" w:date="2025-06-18T17:26:26Z">
        <w:r>
          <w:rPr>
            <w:rFonts w:hint="eastAsia"/>
            <w:lang w:val="en-US" w:eastAsia="zh-CN"/>
          </w:rPr>
          <w:t>实时采集到图像</w:t>
        </w:r>
      </w:ins>
      <w:ins w:id="1266" w:author="CrazyBingo" w:date="2025-06-18T17:26:27Z">
        <w:r>
          <w:rPr>
            <w:rFonts w:hint="eastAsia"/>
            <w:lang w:val="en-US" w:eastAsia="zh-CN"/>
          </w:rPr>
          <w:t>，</w:t>
        </w:r>
      </w:ins>
      <w:ins w:id="1267" w:author="CrazyBingo" w:date="2025-06-18T17:26:29Z">
        <w:r>
          <w:rPr>
            <w:rFonts w:hint="eastAsia"/>
            <w:lang w:val="en-US" w:eastAsia="zh-CN"/>
          </w:rPr>
          <w:t>如下</w:t>
        </w:r>
      </w:ins>
      <w:ins w:id="1268" w:author="CrazyBingo" w:date="2025-06-18T17:26:30Z">
        <w:r>
          <w:rPr>
            <w:rFonts w:hint="eastAsia"/>
            <w:lang w:val="en-US" w:eastAsia="zh-CN"/>
          </w:rPr>
          <w:t>所示</w:t>
        </w:r>
      </w:ins>
      <w:ins w:id="1269" w:author="CrazyBingo" w:date="2025-06-18T17:26:31Z">
        <w:r>
          <w:rPr>
            <w:rFonts w:hint="eastAsia"/>
            <w:lang w:val="en-US" w:eastAsia="zh-CN"/>
          </w:rPr>
          <w:t>：</w:t>
        </w:r>
      </w:ins>
    </w:p>
    <w:p w14:paraId="511476CC">
      <w:pPr>
        <w:pStyle w:val="31"/>
        <w:rPr>
          <w:ins w:id="1270" w:author="CrazyBingo" w:date="2025-10-02T17:48:04Z"/>
        </w:rPr>
      </w:pPr>
      <w:ins w:id="1271" w:author="CrazyBingo" w:date="2025-06-18T17:16:50Z">
        <w:r>
          <w:rPr/>
          <w:drawing>
            <wp:inline distT="0" distB="0" distL="114300" distR="114300">
              <wp:extent cx="5273040" cy="3970020"/>
              <wp:effectExtent l="0" t="0" r="10160" b="5080"/>
              <wp:docPr id="3" name="图片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图片 2"/>
                      <pic:cNvPicPr>
                        <a:picLocks noChangeAspect="1"/>
                      </pic:cNvPicPr>
                    </pic:nvPicPr>
                    <pic:blipFill>
                      <a:blip r:embed="rId3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3040" cy="397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4A7A44E2">
      <w:pPr>
        <w:rPr>
          <w:ins w:id="1274" w:author="CrazyBingo" w:date="2025-10-02T17:48:04Z"/>
          <w:del w:id="1275" w:author="Z-xxz" w:date="2026-10-26T10:36:14Z"/>
        </w:rPr>
        <w:pPrChange w:id="1273" w:author="CrazyBingo" w:date="2025-10-02T17:48:04Z">
          <w:pPr>
            <w:pStyle w:val="31"/>
          </w:pPr>
        </w:pPrChange>
      </w:pPr>
      <w:ins w:id="1276" w:author="CrazyBingo" w:date="2025-10-02T17:48:04Z">
        <w:del w:id="1277" w:author="Z-xxz" w:date="2026-10-26T10:36:14Z">
          <w:r>
            <w:rPr/>
            <w:br w:type="page"/>
          </w:r>
        </w:del>
      </w:ins>
    </w:p>
    <w:p w14:paraId="0512D9B4">
      <w:pPr>
        <w:rPr>
          <w:ins w:id="1278" w:author="CrazyBingo" w:date="2025-10-02T17:47:54Z"/>
          <w:del w:id="1279" w:author="Z-xxz" w:date="2026-10-26T10:36:14Z"/>
        </w:rPr>
      </w:pPr>
    </w:p>
    <w:p w14:paraId="616B5565">
      <w:pPr>
        <w:rPr>
          <w:ins w:id="1280" w:author="CrazyBingo" w:date="2025-06-18T17:27:43Z"/>
          <w:del w:id="1281" w:author="Z-xxz" w:date="2026-10-26T10:36:13Z"/>
          <w:rFonts w:hint="default"/>
          <w:lang w:val="en-US" w:eastAsia="zh-CN"/>
        </w:rPr>
      </w:pPr>
    </w:p>
    <w:p w14:paraId="4A7A44E2">
      <w:pPr>
        <w:rPr>
          <w:rFonts w:hint="eastAsia" w:eastAsia="宋体"/>
          <w:lang w:val="en-US" w:eastAsia="zh-CN"/>
        </w:rPr>
        <w:pPrChange w:id="1282" w:author="Z-xxz" w:date="2026-10-26T10:36:14Z">
          <w:pPr>
            <w:pStyle w:val="31"/>
            <w:ind w:firstLine="420"/>
            <w:jc w:val="left"/>
          </w:pPr>
        </w:pPrChange>
      </w:pPr>
    </w:p>
    <w:sectPr>
      <w:headerReference r:id="rId7" w:type="default"/>
      <w:footerReference r:id="rId8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CrazyBingo" w:date="2025-10-02T17:18:39Z" w:initials="">
    <w:p w14:paraId="66142A5C">
      <w:pPr>
        <w:pStyle w:val="1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此图需要更新</w:t>
      </w:r>
    </w:p>
    <w:p w14:paraId="280DAF90">
      <w:pPr>
        <w:pStyle w:val="1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最新版本为10P + 2.54-6</w:t>
      </w:r>
    </w:p>
    <w:p w14:paraId="37268606">
      <w:pPr>
        <w:pStyle w:val="1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安装方式也有变更</w:t>
      </w:r>
    </w:p>
  </w:comment>
  <w:comment w:id="1" w:author="CrazyBingo" w:date="2025-05-25T00:07:41Z" w:initials="">
    <w:p w14:paraId="09D2E45B">
      <w:pPr>
        <w:pStyle w:val="12"/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各种模组的测试图</w:t>
      </w:r>
    </w:p>
    <w:p w14:paraId="54AA6F82">
      <w:pPr>
        <w:pStyle w:val="12"/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延时测试</w:t>
      </w:r>
    </w:p>
    <w:p w14:paraId="30E17A98">
      <w:pPr>
        <w:pStyle w:val="12"/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上位机功能详解</w:t>
      </w:r>
    </w:p>
  </w:comment>
  <w:comment w:id="2" w:author="CrazyBingo" w:date="2025-05-24T23:18:15Z" w:initials="">
    <w:p w14:paraId="183D5BB8">
      <w:pPr>
        <w:pStyle w:val="1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需要低延时的采集图片</w:t>
      </w:r>
    </w:p>
  </w:comment>
  <w:comment w:id="3" w:author="CrazyBingo" w:date="2025-10-02T17:21:21Z" w:initials="">
    <w:p w14:paraId="37DA169E">
      <w:pPr>
        <w:pStyle w:val="1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需要增加演示测试的图像</w:t>
      </w:r>
    </w:p>
  </w:comment>
  <w:comment w:id="4" w:author="CrazyBingo" w:date="2025-10-02T17:27:39Z" w:initials="">
    <w:p w14:paraId="5A9F72E7">
      <w:pPr>
        <w:pStyle w:val="1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可增加4个按键的图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37268606" w15:done="0"/>
  <w15:commentEx w15:paraId="30E17A98" w15:done="0"/>
  <w15:commentEx w15:paraId="183D5BB8" w15:done="0"/>
  <w15:commentEx w15:paraId="37DA169E" w15:done="0"/>
  <w15:commentEx w15:paraId="5A9F72E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3F1E5">
    <w:pPr>
      <w:pStyle w:val="1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49F19A9C">
                          <w:pPr>
                            <w:pStyle w:val="1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ae1lg98BAAC8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9F19A9C">
                    <w:pPr>
                      <w:pStyle w:val="1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928C10">
    <w:pPr>
      <w:pStyle w:val="14"/>
      <w:tabs>
        <w:tab w:val="left" w:pos="527"/>
        <w:tab w:val="center" w:pos="4320"/>
        <w:tab w:val="right" w:pos="8426"/>
        <w:tab w:val="right" w:pos="8640"/>
        <w:tab w:val="clear" w:pos="4153"/>
        <w:tab w:val="clear" w:pos="8306"/>
      </w:tabs>
      <w:spacing w:line="192" w:lineRule="auto"/>
      <w:jc w:val="right"/>
      <w:rPr>
        <w:rFonts w:hint="eastAsia" w:ascii="微软雅黑" w:hAnsi="微软雅黑" w:eastAsia="微软雅黑" w:cs="微软雅黑"/>
        <w:color w:val="333333"/>
        <w:sz w:val="16"/>
        <w:szCs w:val="16"/>
      </w:rP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191770</wp:posOffset>
          </wp:positionH>
          <wp:positionV relativeFrom="paragraph">
            <wp:posOffset>-107950</wp:posOffset>
          </wp:positionV>
          <wp:extent cx="1562100" cy="377190"/>
          <wp:effectExtent l="0" t="0" r="0" b="3810"/>
          <wp:wrapTight wrapText="bothSides">
            <wp:wrapPolygon>
              <wp:start x="21592" y="-2"/>
              <wp:lineTo x="0" y="0"/>
              <wp:lineTo x="0" y="21600"/>
              <wp:lineTo x="21592" y="21602"/>
              <wp:lineTo x="8" y="21602"/>
              <wp:lineTo x="21600" y="21600"/>
              <wp:lineTo x="21600" y="0"/>
              <wp:lineTo x="8" y="-2"/>
              <wp:lineTo x="21592" y="-2"/>
            </wp:wrapPolygon>
          </wp:wrapTight>
          <wp:docPr id="17" name="图片 3" descr="卡通画&#10;&#10;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3" descr="卡通画&#10;&#10;描述已自动生成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6210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rPr>
        <w:rFonts w:hint="eastAsia"/>
      </w:rPr>
      <w:tab/>
    </w:r>
    <w:r>
      <w:rPr>
        <w:rFonts w:hint="eastAsia" w:ascii="微软雅黑" w:hAnsi="微软雅黑" w:eastAsia="微软雅黑" w:cs="微软雅黑"/>
        <w:color w:val="333333"/>
        <w:sz w:val="16"/>
        <w:szCs w:val="16"/>
      </w:rPr>
      <w:t>深圳市奥唯思科技有限公司</w:t>
    </w:r>
  </w:p>
  <w:p w14:paraId="7CF01FEA">
    <w:pPr>
      <w:pStyle w:val="14"/>
      <w:pBdr>
        <w:bottom w:val="single" w:color="333333" w:sz="4" w:space="0"/>
      </w:pBdr>
      <w:tabs>
        <w:tab w:val="center" w:pos="4320"/>
        <w:tab w:val="right" w:pos="8425"/>
        <w:tab w:val="right" w:pos="8640"/>
        <w:tab w:val="clear" w:pos="8306"/>
      </w:tabs>
      <w:spacing w:line="192" w:lineRule="auto"/>
    </w:pPr>
    <w:r>
      <w:rPr>
        <w:rFonts w:hint="eastAsia" w:ascii="微软雅黑" w:hAnsi="微软雅黑" w:eastAsia="微软雅黑" w:cs="微软雅黑"/>
        <w:color w:val="333333"/>
        <w:sz w:val="17"/>
        <w:szCs w:val="17"/>
      </w:rPr>
      <w:tab/>
    </w:r>
    <w:r>
      <w:rPr>
        <w:rFonts w:hint="eastAsia" w:ascii="微软雅黑" w:hAnsi="微软雅黑" w:eastAsia="微软雅黑" w:cs="微软雅黑"/>
        <w:color w:val="333333"/>
        <w:sz w:val="17"/>
        <w:szCs w:val="17"/>
      </w:rPr>
      <w:tab/>
    </w:r>
    <w:r>
      <w:rPr>
        <w:rFonts w:hint="eastAsia" w:ascii="微软雅黑" w:hAnsi="微软雅黑" w:eastAsia="微软雅黑" w:cs="微软雅黑"/>
        <w:color w:val="333333"/>
        <w:sz w:val="17"/>
        <w:szCs w:val="17"/>
      </w:rPr>
      <w:t xml:space="preserve">          SHENZHEN OVS TECHNOLOGY CO.,LTD.</w:t>
    </w:r>
  </w:p>
  <w:p w14:paraId="7258F61E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97D898"/>
    <w:multiLevelType w:val="multilevel"/>
    <w:tmpl w:val="AD97D89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leftChars="0" w:hanging="420" w:firstLineChars="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leftChars="0" w:hanging="420" w:firstLineChars="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leftChars="0" w:hanging="420" w:firstLineChars="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leftChars="0" w:hanging="420" w:firstLineChars="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leftChars="0" w:hanging="420" w:firstLineChars="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leftChars="0" w:hanging="420" w:firstLineChars="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leftChars="0" w:hanging="420" w:firstLineChars="0"/>
      </w:pPr>
      <w:rPr>
        <w:rFonts w:hint="default" w:ascii="Wingdings" w:hAnsi="Wingdings"/>
      </w:rPr>
    </w:lvl>
  </w:abstractNum>
  <w:abstractNum w:abstractNumId="1">
    <w:nsid w:val="C2CE70D8"/>
    <w:multiLevelType w:val="multilevel"/>
    <w:tmpl w:val="C2CE70D8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 w:ascii="Times New Roman" w:hAnsi="Times New Roman" w:cs="Times New Roman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2">
    <w:nsid w:val="E9C967EB"/>
    <w:multiLevelType w:val="singleLevel"/>
    <w:tmpl w:val="E9C967E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0CB085C1"/>
    <w:multiLevelType w:val="multilevel"/>
    <w:tmpl w:val="0CB085C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leftChars="0" w:hanging="420" w:firstLineChars="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leftChars="0" w:hanging="420" w:firstLineChars="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leftChars="0" w:hanging="420" w:firstLineChars="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leftChars="0" w:hanging="420" w:firstLineChars="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leftChars="0" w:hanging="420" w:firstLineChars="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leftChars="0" w:hanging="420" w:firstLineChars="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leftChars="0" w:hanging="420" w:firstLineChars="0"/>
      </w:pPr>
      <w:rPr>
        <w:rFonts w:hint="default" w:ascii="Wingdings" w:hAnsi="Wingdings"/>
      </w:rPr>
    </w:lvl>
  </w:abstractNum>
  <w:abstractNum w:abstractNumId="4">
    <w:nsid w:val="138A4028"/>
    <w:multiLevelType w:val="singleLevel"/>
    <w:tmpl w:val="138A402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5">
    <w:nsid w:val="207A9B8F"/>
    <w:multiLevelType w:val="singleLevel"/>
    <w:tmpl w:val="207A9B8F"/>
    <w:lvl w:ilvl="0" w:tentative="0">
      <w:start w:val="1"/>
      <w:numFmt w:val="decimal"/>
      <w:suff w:val="nothing"/>
      <w:lvlText w:val="%1）"/>
      <w:lvlJc w:val="left"/>
    </w:lvl>
  </w:abstractNum>
  <w:abstractNum w:abstractNumId="6">
    <w:nsid w:val="3D279397"/>
    <w:multiLevelType w:val="singleLevel"/>
    <w:tmpl w:val="3D279397"/>
    <w:lvl w:ilvl="0" w:tentative="0">
      <w:start w:val="1"/>
      <w:numFmt w:val="decimal"/>
      <w:suff w:val="nothing"/>
      <w:lvlText w:val="%1）"/>
      <w:lvlJc w:val="left"/>
    </w:lvl>
  </w:abstractNum>
  <w:abstractNum w:abstractNumId="7">
    <w:nsid w:val="5AC10352"/>
    <w:multiLevelType w:val="singleLevel"/>
    <w:tmpl w:val="5AC10352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8">
    <w:nsid w:val="76334ABA"/>
    <w:multiLevelType w:val="singleLevel"/>
    <w:tmpl w:val="76334ABA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9">
    <w:nsid w:val="7B6A6D21"/>
    <w:multiLevelType w:val="singleLevel"/>
    <w:tmpl w:val="7B6A6D2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5"/>
  </w:num>
  <w:num w:numId="5">
    <w:abstractNumId w:val="2"/>
  </w:num>
  <w:num w:numId="6">
    <w:abstractNumId w:val="0"/>
  </w:num>
  <w:num w:numId="7">
    <w:abstractNumId w:val="4"/>
  </w:num>
  <w:num w:numId="8">
    <w:abstractNumId w:val="3"/>
  </w:num>
  <w:num w:numId="9">
    <w:abstractNumId w:val="9"/>
  </w:num>
  <w:num w:numId="10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CrazyBingo">
    <w15:presenceInfo w15:providerId="WPS Office" w15:userId="404892763"/>
  </w15:person>
  <w15:person w15:author="Z-xxz">
    <w15:presenceInfo w15:providerId="WPS Office" w15:userId="7371467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9"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VjYjg4YTIxMzIyMjVjNjNlMTdjMDBiYzM5ZDkzYTMifQ=="/>
  </w:docVars>
  <w:rsids>
    <w:rsidRoot w:val="00AA5717"/>
    <w:rsid w:val="00165514"/>
    <w:rsid w:val="001A2F1A"/>
    <w:rsid w:val="001C210A"/>
    <w:rsid w:val="00214D53"/>
    <w:rsid w:val="00253E68"/>
    <w:rsid w:val="002F3953"/>
    <w:rsid w:val="00412349"/>
    <w:rsid w:val="004B3D0A"/>
    <w:rsid w:val="00516FC7"/>
    <w:rsid w:val="005405C5"/>
    <w:rsid w:val="00582602"/>
    <w:rsid w:val="00655B50"/>
    <w:rsid w:val="006B2838"/>
    <w:rsid w:val="00A308AA"/>
    <w:rsid w:val="00AA5717"/>
    <w:rsid w:val="00AC52E6"/>
    <w:rsid w:val="00CB3110"/>
    <w:rsid w:val="00E21EFA"/>
    <w:rsid w:val="00E4771D"/>
    <w:rsid w:val="00F15496"/>
    <w:rsid w:val="03F47BBC"/>
    <w:rsid w:val="052B3E2E"/>
    <w:rsid w:val="06B22791"/>
    <w:rsid w:val="0C803AF1"/>
    <w:rsid w:val="0F8120BC"/>
    <w:rsid w:val="10F84E8C"/>
    <w:rsid w:val="144C6A8C"/>
    <w:rsid w:val="178133E7"/>
    <w:rsid w:val="18B21208"/>
    <w:rsid w:val="1C4A1ECF"/>
    <w:rsid w:val="1F5D5872"/>
    <w:rsid w:val="1F6A0090"/>
    <w:rsid w:val="22174AF9"/>
    <w:rsid w:val="23CD71E8"/>
    <w:rsid w:val="263F49AB"/>
    <w:rsid w:val="281237C6"/>
    <w:rsid w:val="2850698D"/>
    <w:rsid w:val="2AA54BF9"/>
    <w:rsid w:val="2CEB40A8"/>
    <w:rsid w:val="2CF9108B"/>
    <w:rsid w:val="2DBE4083"/>
    <w:rsid w:val="2E884DBD"/>
    <w:rsid w:val="2E9041B5"/>
    <w:rsid w:val="31DE5652"/>
    <w:rsid w:val="37656EC4"/>
    <w:rsid w:val="38E270C0"/>
    <w:rsid w:val="39C42A21"/>
    <w:rsid w:val="3BB17758"/>
    <w:rsid w:val="3F1A04C6"/>
    <w:rsid w:val="406D5BC1"/>
    <w:rsid w:val="40D77B26"/>
    <w:rsid w:val="40F736DC"/>
    <w:rsid w:val="44DF3121"/>
    <w:rsid w:val="480C3F11"/>
    <w:rsid w:val="48427933"/>
    <w:rsid w:val="49FA2078"/>
    <w:rsid w:val="4CCA279F"/>
    <w:rsid w:val="4F75662D"/>
    <w:rsid w:val="51286640"/>
    <w:rsid w:val="51591990"/>
    <w:rsid w:val="5169749C"/>
    <w:rsid w:val="53367008"/>
    <w:rsid w:val="53A94746"/>
    <w:rsid w:val="545F160A"/>
    <w:rsid w:val="54F9111B"/>
    <w:rsid w:val="553F2A62"/>
    <w:rsid w:val="55A16490"/>
    <w:rsid w:val="583077A8"/>
    <w:rsid w:val="58AD5254"/>
    <w:rsid w:val="5AF2003F"/>
    <w:rsid w:val="5BDA542F"/>
    <w:rsid w:val="5F2741EF"/>
    <w:rsid w:val="61051F6B"/>
    <w:rsid w:val="630C7063"/>
    <w:rsid w:val="653066F5"/>
    <w:rsid w:val="65A65873"/>
    <w:rsid w:val="670D5C87"/>
    <w:rsid w:val="67910679"/>
    <w:rsid w:val="679A11AF"/>
    <w:rsid w:val="68CB49EC"/>
    <w:rsid w:val="6BA502BC"/>
    <w:rsid w:val="6CDC034B"/>
    <w:rsid w:val="6FB43A91"/>
    <w:rsid w:val="703F5E25"/>
    <w:rsid w:val="76703EEB"/>
    <w:rsid w:val="788D7EA7"/>
    <w:rsid w:val="79574B91"/>
    <w:rsid w:val="7AE84F49"/>
    <w:rsid w:val="7B9841DB"/>
    <w:rsid w:val="7C947FF4"/>
    <w:rsid w:val="7D0B4F8D"/>
    <w:rsid w:val="7D0F2B85"/>
    <w:rsid w:val="7E712737"/>
    <w:rsid w:val="7E963C04"/>
    <w:rsid w:val="7F0B6201"/>
    <w:rsid w:val="7F77629B"/>
    <w:rsid w:val="7FEC485C"/>
    <w:rsid w:val="7FF6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8"/>
    <w:qFormat/>
    <w:uiPriority w:val="0"/>
    <w:pPr>
      <w:keepNext/>
      <w:keepLines/>
      <w:spacing w:before="340" w:after="330" w:line="576" w:lineRule="auto"/>
      <w:outlineLvl w:val="0"/>
    </w:pPr>
    <w:rPr>
      <w:rFonts w:eastAsia="黑体"/>
      <w:b/>
      <w:kern w:val="44"/>
      <w:sz w:val="44"/>
    </w:rPr>
  </w:style>
  <w:style w:type="paragraph" w:styleId="3">
    <w:name w:val="heading 2"/>
    <w:basedOn w:val="1"/>
    <w:next w:val="1"/>
    <w:link w:val="30"/>
    <w:unhideWhenUsed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ind w:left="480" w:leftChars="100" w:hanging="240" w:hangingChars="100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spacing w:before="260" w:after="260" w:line="413" w:lineRule="auto"/>
      <w:ind w:left="1434" w:leftChars="126" w:hanging="1134"/>
      <w:outlineLvl w:val="2"/>
    </w:pPr>
    <w:rPr>
      <w:rFonts w:eastAsia="黑体"/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hAnsi="Arial" w:eastAsia="黑体"/>
      <w:b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hAnsi="Arial" w:eastAsia="黑体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hAnsi="Arial" w:eastAsia="黑体"/>
      <w:sz w:val="21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0"/>
    <w:pPr>
      <w:jc w:val="center"/>
    </w:pPr>
    <w:rPr>
      <w:rFonts w:ascii="Arial" w:hAnsi="Arial" w:eastAsia="黑体"/>
      <w:sz w:val="20"/>
    </w:rPr>
  </w:style>
  <w:style w:type="paragraph" w:styleId="12">
    <w:name w:val="annotation text"/>
    <w:basedOn w:val="1"/>
    <w:link w:val="40"/>
    <w:qFormat/>
    <w:uiPriority w:val="0"/>
    <w:pPr>
      <w:jc w:val="left"/>
    </w:pPr>
  </w:style>
  <w:style w:type="paragraph" w:styleId="13">
    <w:name w:val="toc 3"/>
    <w:basedOn w:val="1"/>
    <w:next w:val="1"/>
    <w:qFormat/>
    <w:uiPriority w:val="0"/>
    <w:pPr>
      <w:ind w:left="840" w:leftChars="400"/>
    </w:p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16">
    <w:name w:val="toc 1"/>
    <w:basedOn w:val="1"/>
    <w:next w:val="1"/>
    <w:qFormat/>
    <w:uiPriority w:val="0"/>
  </w:style>
  <w:style w:type="paragraph" w:styleId="17">
    <w:name w:val="toc 2"/>
    <w:basedOn w:val="1"/>
    <w:next w:val="1"/>
    <w:qFormat/>
    <w:uiPriority w:val="0"/>
    <w:pPr>
      <w:ind w:left="420" w:leftChars="200"/>
    </w:pPr>
  </w:style>
  <w:style w:type="paragraph" w:styleId="18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</w:rPr>
  </w:style>
  <w:style w:type="paragraph" w:styleId="19">
    <w:name w:val="annotation subject"/>
    <w:basedOn w:val="12"/>
    <w:next w:val="12"/>
    <w:link w:val="41"/>
    <w:qFormat/>
    <w:uiPriority w:val="0"/>
    <w:rPr>
      <w:b/>
      <w:bCs/>
    </w:r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Emphasis"/>
    <w:basedOn w:val="22"/>
    <w:qFormat/>
    <w:uiPriority w:val="0"/>
    <w:rPr>
      <w:i/>
    </w:rPr>
  </w:style>
  <w:style w:type="character" w:styleId="24">
    <w:name w:val="Hyperlink"/>
    <w:basedOn w:val="22"/>
    <w:qFormat/>
    <w:uiPriority w:val="0"/>
    <w:rPr>
      <w:color w:val="0000FF"/>
      <w:u w:val="single"/>
    </w:rPr>
  </w:style>
  <w:style w:type="character" w:styleId="25">
    <w:name w:val="HTML Code"/>
    <w:basedOn w:val="22"/>
    <w:qFormat/>
    <w:uiPriority w:val="0"/>
    <w:rPr>
      <w:rFonts w:ascii="Courier New" w:hAnsi="Courier New"/>
      <w:sz w:val="20"/>
    </w:rPr>
  </w:style>
  <w:style w:type="character" w:styleId="26">
    <w:name w:val="annotation reference"/>
    <w:basedOn w:val="22"/>
    <w:qFormat/>
    <w:uiPriority w:val="0"/>
    <w:rPr>
      <w:sz w:val="21"/>
      <w:szCs w:val="21"/>
    </w:rPr>
  </w:style>
  <w:style w:type="character" w:customStyle="1" w:styleId="27">
    <w:name w:val="fontstyle01"/>
    <w:basedOn w:val="22"/>
    <w:qFormat/>
    <w:uiPriority w:val="0"/>
    <w:rPr>
      <w:rFonts w:hint="default" w:ascii="Times New Roman" w:hAnsi="Times New Roman" w:cs="Times New Roman"/>
      <w:b/>
      <w:bCs/>
      <w:color w:val="000000"/>
      <w:sz w:val="44"/>
      <w:szCs w:val="44"/>
    </w:rPr>
  </w:style>
  <w:style w:type="character" w:customStyle="1" w:styleId="28">
    <w:name w:val="fontstyle21"/>
    <w:basedOn w:val="22"/>
    <w:qFormat/>
    <w:uiPriority w:val="0"/>
    <w:rPr>
      <w:rFonts w:hint="eastAsia" w:ascii="宋体" w:hAnsi="宋体" w:eastAsia="宋体" w:cs="宋体"/>
      <w:color w:val="000000"/>
      <w:sz w:val="44"/>
      <w:szCs w:val="44"/>
    </w:rPr>
  </w:style>
  <w:style w:type="character" w:customStyle="1" w:styleId="29">
    <w:name w:val="fontstyle11"/>
    <w:basedOn w:val="22"/>
    <w:qFormat/>
    <w:uiPriority w:val="0"/>
    <w:rPr>
      <w:rFonts w:ascii="TimesNewRomanPSMT" w:hAnsi="TimesNewRomanPSMT" w:eastAsia="TimesNewRomanPSMT" w:cs="TimesNewRomanPSMT"/>
      <w:color w:val="000000"/>
      <w:sz w:val="24"/>
      <w:szCs w:val="24"/>
    </w:rPr>
  </w:style>
  <w:style w:type="character" w:customStyle="1" w:styleId="30">
    <w:name w:val="标题 2 字符"/>
    <w:link w:val="3"/>
    <w:qFormat/>
    <w:uiPriority w:val="0"/>
    <w:rPr>
      <w:rFonts w:ascii="Arial" w:hAnsi="Arial" w:eastAsia="黑体"/>
      <w:b/>
      <w:sz w:val="32"/>
    </w:rPr>
  </w:style>
  <w:style w:type="paragraph" w:customStyle="1" w:styleId="31">
    <w:name w:val="图片"/>
    <w:basedOn w:val="1"/>
    <w:next w:val="1"/>
    <w:qFormat/>
    <w:uiPriority w:val="0"/>
    <w:pPr>
      <w:spacing w:line="240" w:lineRule="auto"/>
      <w:jc w:val="center"/>
    </w:pPr>
  </w:style>
  <w:style w:type="paragraph" w:customStyle="1" w:styleId="32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33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34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styleId="35">
    <w:name w:val="List Paragraph"/>
    <w:basedOn w:val="1"/>
    <w:qFormat/>
    <w:uiPriority w:val="99"/>
    <w:pPr>
      <w:ind w:firstLine="420" w:firstLineChars="200"/>
    </w:pPr>
  </w:style>
  <w:style w:type="paragraph" w:customStyle="1" w:styleId="36">
    <w:name w:val="71e7dc79-1ff7-45e8-997d-0ebda3762b91"/>
    <w:basedOn w:val="3"/>
    <w:next w:val="37"/>
    <w:qFormat/>
    <w:uiPriority w:val="0"/>
    <w:pPr>
      <w:adjustRightInd w:val="0"/>
      <w:spacing w:before="0" w:after="0" w:line="288" w:lineRule="auto"/>
      <w:jc w:val="left"/>
    </w:pPr>
    <w:rPr>
      <w:rFonts w:ascii="微软雅黑" w:hAnsi="微软雅黑" w:eastAsia="微软雅黑"/>
      <w:color w:val="000000"/>
      <w:sz w:val="28"/>
    </w:rPr>
  </w:style>
  <w:style w:type="paragraph" w:customStyle="1" w:styleId="37">
    <w:name w:val="acbfdd8b-e11b-4d36-88ff-6049b138f862"/>
    <w:basedOn w:val="1"/>
    <w:qFormat/>
    <w:uiPriority w:val="0"/>
    <w:pPr>
      <w:adjustRightInd w:val="0"/>
      <w:spacing w:line="288" w:lineRule="auto"/>
      <w:jc w:val="left"/>
    </w:pPr>
    <w:rPr>
      <w:rFonts w:ascii="微软雅黑" w:hAnsi="微软雅黑" w:eastAsia="微软雅黑"/>
      <w:color w:val="000000"/>
      <w:sz w:val="22"/>
    </w:rPr>
  </w:style>
  <w:style w:type="character" w:customStyle="1" w:styleId="38">
    <w:name w:val="标题 1 字符"/>
    <w:basedOn w:val="22"/>
    <w:link w:val="2"/>
    <w:qFormat/>
    <w:uiPriority w:val="0"/>
    <w:rPr>
      <w:rFonts w:eastAsia="黑体"/>
      <w:b/>
      <w:kern w:val="44"/>
      <w:sz w:val="44"/>
      <w:szCs w:val="24"/>
    </w:rPr>
  </w:style>
  <w:style w:type="paragraph" w:customStyle="1" w:styleId="39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customStyle="1" w:styleId="40">
    <w:name w:val="批注文字 字符"/>
    <w:basedOn w:val="22"/>
    <w:link w:val="12"/>
    <w:qFormat/>
    <w:uiPriority w:val="0"/>
    <w:rPr>
      <w:kern w:val="2"/>
      <w:sz w:val="24"/>
      <w:szCs w:val="24"/>
    </w:rPr>
  </w:style>
  <w:style w:type="character" w:customStyle="1" w:styleId="41">
    <w:name w:val="批注主题 字符"/>
    <w:basedOn w:val="40"/>
    <w:link w:val="19"/>
    <w:qFormat/>
    <w:uiPriority w:val="0"/>
    <w:rPr>
      <w:b/>
      <w:bCs/>
      <w:kern w:val="2"/>
      <w:sz w:val="24"/>
      <w:szCs w:val="24"/>
    </w:rPr>
  </w:style>
  <w:style w:type="character" w:customStyle="1" w:styleId="42">
    <w:name w:val="未处理的提及1"/>
    <w:basedOn w:val="2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3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1.xml"/><Relationship Id="rId7" Type="http://schemas.openxmlformats.org/officeDocument/2006/relationships/header" Target="header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3" Type="http://schemas.microsoft.com/office/2011/relationships/people" Target="people.xml"/><Relationship Id="rId42" Type="http://schemas.openxmlformats.org/officeDocument/2006/relationships/fontTable" Target="fontTable.xml"/><Relationship Id="rId41" Type="http://schemas.openxmlformats.org/officeDocument/2006/relationships/numbering" Target="numbering.xml"/><Relationship Id="rId40" Type="http://schemas.openxmlformats.org/officeDocument/2006/relationships/customXml" Target="../customXml/item1.xml"/><Relationship Id="rId4" Type="http://schemas.microsoft.com/office/2011/relationships/commentsExtended" Target="commentsExtended.xml"/><Relationship Id="rId39" Type="http://schemas.openxmlformats.org/officeDocument/2006/relationships/image" Target="media/image31.png"/><Relationship Id="rId38" Type="http://schemas.openxmlformats.org/officeDocument/2006/relationships/image" Target="media/image30.png"/><Relationship Id="rId37" Type="http://schemas.openxmlformats.org/officeDocument/2006/relationships/image" Target="media/image29.png"/><Relationship Id="rId36" Type="http://schemas.openxmlformats.org/officeDocument/2006/relationships/image" Target="media/image28.png"/><Relationship Id="rId35" Type="http://schemas.openxmlformats.org/officeDocument/2006/relationships/image" Target="media/image27.png"/><Relationship Id="rId34" Type="http://schemas.openxmlformats.org/officeDocument/2006/relationships/image" Target="media/image26.png"/><Relationship Id="rId33" Type="http://schemas.openxmlformats.org/officeDocument/2006/relationships/image" Target="media/image25.png"/><Relationship Id="rId32" Type="http://schemas.openxmlformats.org/officeDocument/2006/relationships/image" Target="media/image24.png"/><Relationship Id="rId31" Type="http://schemas.openxmlformats.org/officeDocument/2006/relationships/image" Target="media/image23.png"/><Relationship Id="rId30" Type="http://schemas.openxmlformats.org/officeDocument/2006/relationships/image" Target="media/image22.png"/><Relationship Id="rId3" Type="http://schemas.openxmlformats.org/officeDocument/2006/relationships/comments" Target="comments.xml"/><Relationship Id="rId29" Type="http://schemas.openxmlformats.org/officeDocument/2006/relationships/image" Target="media/image21.png"/><Relationship Id="rId28" Type="http://schemas.openxmlformats.org/officeDocument/2006/relationships/image" Target="media/image20.png"/><Relationship Id="rId27" Type="http://schemas.openxmlformats.org/officeDocument/2006/relationships/image" Target="media/image19.png"/><Relationship Id="rId26" Type="http://schemas.openxmlformats.org/officeDocument/2006/relationships/image" Target="media/image18.png"/><Relationship Id="rId25" Type="http://schemas.openxmlformats.org/officeDocument/2006/relationships/image" Target="media/image17.pn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2127</Words>
  <Characters>3331</Characters>
  <Lines>489</Lines>
  <Paragraphs>489</Paragraphs>
  <TotalTime>0</TotalTime>
  <ScaleCrop>false</ScaleCrop>
  <LinksUpToDate>false</LinksUpToDate>
  <CharactersWithSpaces>3417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2025-03-31T02:32:00Z</dcterms:created>
  <dc:creator>咕咕</dc:creator>
  <cp:lastModifiedBy>Z-xxz</cp:lastModifiedBy>
  <dcterms:modified xsi:type="dcterms:W3CDTF">2026-10-26T07:05:57Z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7E328AEA34F04FA08AC2774B57BBB5B6_13</vt:lpwstr>
  </property>
  <property fmtid="{D5CDD505-2E9C-101B-9397-08002B2CF9AE}" pid="4" name="KSOTemplateDocerSaveRecord">
    <vt:lpwstr>eyJoZGlkIjoiMjc5OTAxZTA2YzNiMjEwZmZmZjgwYWJhOWY2ZWJkOGIiLCJ1c2VySWQiOiI3MDY3MDgyMjQifQ==</vt:lpwstr>
  </property>
</Properties>
</file>